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CA3DD" w14:textId="77777777" w:rsidR="00D638B5" w:rsidRPr="00753769" w:rsidRDefault="00D638B5" w:rsidP="00D638B5">
      <w:pPr>
        <w:jc w:val="center"/>
        <w:rPr>
          <w:b/>
          <w:bCs/>
          <w:sz w:val="40"/>
          <w:szCs w:val="40"/>
          <w:u w:val="single"/>
        </w:rPr>
      </w:pPr>
      <w:r>
        <w:rPr>
          <w:b/>
          <w:bCs/>
          <w:sz w:val="40"/>
          <w:szCs w:val="40"/>
          <w:u w:val="single"/>
        </w:rPr>
        <w:t>5-Year Merger Review for Denver, Colorado</w:t>
      </w:r>
    </w:p>
    <w:p w14:paraId="75E01C03" w14:textId="2D57AD89" w:rsidR="00B04D53" w:rsidRDefault="00D638B5" w:rsidP="00D638B5">
      <w:pPr>
        <w:ind w:left="-630" w:right="-900"/>
        <w:rPr>
          <w:sz w:val="24"/>
          <w:szCs w:val="24"/>
        </w:rPr>
      </w:pPr>
      <w:r>
        <w:rPr>
          <w:sz w:val="24"/>
          <w:szCs w:val="24"/>
        </w:rPr>
        <w:t xml:space="preserve">On February 1, 2017, Vivent Health completed </w:t>
      </w:r>
      <w:r w:rsidR="00A66A81">
        <w:rPr>
          <w:sz w:val="24"/>
          <w:szCs w:val="24"/>
        </w:rPr>
        <w:t xml:space="preserve">a first of its kind </w:t>
      </w:r>
      <w:r>
        <w:rPr>
          <w:sz w:val="24"/>
          <w:szCs w:val="24"/>
        </w:rPr>
        <w:t>merge</w:t>
      </w:r>
      <w:r w:rsidR="003954CD">
        <w:rPr>
          <w:sz w:val="24"/>
          <w:szCs w:val="24"/>
        </w:rPr>
        <w:t>r</w:t>
      </w:r>
      <w:r>
        <w:rPr>
          <w:sz w:val="24"/>
          <w:szCs w:val="24"/>
        </w:rPr>
        <w:t xml:space="preserve"> with Rocky Mountain Cares (RMC) of Denver, Colorado.  RMC </w:t>
      </w:r>
      <w:r w:rsidR="00A66A81">
        <w:rPr>
          <w:sz w:val="24"/>
          <w:szCs w:val="24"/>
        </w:rPr>
        <w:t xml:space="preserve">provided </w:t>
      </w:r>
      <w:r>
        <w:rPr>
          <w:sz w:val="24"/>
          <w:szCs w:val="24"/>
        </w:rPr>
        <w:t xml:space="preserve"> </w:t>
      </w:r>
      <w:r w:rsidR="00A66A81">
        <w:rPr>
          <w:sz w:val="24"/>
          <w:szCs w:val="24"/>
        </w:rPr>
        <w:t xml:space="preserve">case management, </w:t>
      </w:r>
      <w:r>
        <w:rPr>
          <w:sz w:val="24"/>
          <w:szCs w:val="24"/>
        </w:rPr>
        <w:t>prevention</w:t>
      </w:r>
      <w:r w:rsidR="00A66A81">
        <w:rPr>
          <w:sz w:val="24"/>
          <w:szCs w:val="24"/>
        </w:rPr>
        <w:t>,</w:t>
      </w:r>
      <w:r>
        <w:rPr>
          <w:sz w:val="24"/>
          <w:szCs w:val="24"/>
        </w:rPr>
        <w:t xml:space="preserve"> </w:t>
      </w:r>
      <w:r w:rsidR="00A66A81">
        <w:rPr>
          <w:sz w:val="24"/>
          <w:szCs w:val="24"/>
        </w:rPr>
        <w:t xml:space="preserve">and </w:t>
      </w:r>
      <w:r>
        <w:rPr>
          <w:sz w:val="24"/>
          <w:szCs w:val="24"/>
        </w:rPr>
        <w:t>pharmacy</w:t>
      </w:r>
      <w:r w:rsidR="00A66A81">
        <w:rPr>
          <w:sz w:val="24"/>
          <w:szCs w:val="24"/>
        </w:rPr>
        <w:t xml:space="preserve"> services with</w:t>
      </w:r>
      <w:r>
        <w:rPr>
          <w:sz w:val="24"/>
          <w:szCs w:val="24"/>
        </w:rPr>
        <w:t xml:space="preserve"> strategic plans to expand operations</w:t>
      </w:r>
      <w:r w:rsidR="00A66A81">
        <w:rPr>
          <w:sz w:val="24"/>
          <w:szCs w:val="24"/>
        </w:rPr>
        <w:t>.  Unfortunately, RMC</w:t>
      </w:r>
      <w:r w:rsidR="003954CD">
        <w:rPr>
          <w:sz w:val="24"/>
          <w:szCs w:val="24"/>
        </w:rPr>
        <w:t xml:space="preserve"> realized </w:t>
      </w:r>
      <w:r>
        <w:rPr>
          <w:sz w:val="24"/>
          <w:szCs w:val="24"/>
        </w:rPr>
        <w:t>it w</w:t>
      </w:r>
      <w:r w:rsidR="003954CD">
        <w:rPr>
          <w:sz w:val="24"/>
          <w:szCs w:val="24"/>
        </w:rPr>
        <w:t xml:space="preserve">ould take as long as 10 years </w:t>
      </w:r>
      <w:r w:rsidR="002B13FA">
        <w:rPr>
          <w:sz w:val="24"/>
          <w:szCs w:val="24"/>
        </w:rPr>
        <w:t xml:space="preserve">to </w:t>
      </w:r>
      <w:r w:rsidR="003954CD">
        <w:rPr>
          <w:sz w:val="24"/>
          <w:szCs w:val="24"/>
        </w:rPr>
        <w:t>meet its goals</w:t>
      </w:r>
      <w:r>
        <w:rPr>
          <w:sz w:val="24"/>
          <w:szCs w:val="24"/>
        </w:rPr>
        <w:t xml:space="preserve">.   </w:t>
      </w:r>
    </w:p>
    <w:p w14:paraId="7188F0CD" w14:textId="5C0F5565" w:rsidR="00B04D53" w:rsidRDefault="003954CD" w:rsidP="00D638B5">
      <w:pPr>
        <w:ind w:left="-630" w:right="-900"/>
        <w:rPr>
          <w:sz w:val="24"/>
          <w:szCs w:val="24"/>
        </w:rPr>
      </w:pPr>
      <w:r>
        <w:rPr>
          <w:sz w:val="24"/>
          <w:szCs w:val="24"/>
        </w:rPr>
        <w:t xml:space="preserve">The </w:t>
      </w:r>
      <w:r w:rsidR="00D638B5">
        <w:rPr>
          <w:sz w:val="24"/>
          <w:szCs w:val="24"/>
        </w:rPr>
        <w:t xml:space="preserve">RMC and Vivent Health </w:t>
      </w:r>
      <w:r>
        <w:rPr>
          <w:sz w:val="24"/>
          <w:szCs w:val="24"/>
        </w:rPr>
        <w:t xml:space="preserve">Boards of Directors and </w:t>
      </w:r>
      <w:r w:rsidR="00D638B5">
        <w:rPr>
          <w:sz w:val="24"/>
          <w:szCs w:val="24"/>
        </w:rPr>
        <w:t>leadership</w:t>
      </w:r>
      <w:r>
        <w:rPr>
          <w:sz w:val="24"/>
          <w:szCs w:val="24"/>
        </w:rPr>
        <w:t xml:space="preserve"> teams</w:t>
      </w:r>
      <w:r w:rsidR="00D638B5">
        <w:rPr>
          <w:sz w:val="24"/>
          <w:szCs w:val="24"/>
        </w:rPr>
        <w:t xml:space="preserve"> </w:t>
      </w:r>
      <w:r w:rsidR="00B04D53">
        <w:rPr>
          <w:sz w:val="24"/>
          <w:szCs w:val="24"/>
        </w:rPr>
        <w:t>together</w:t>
      </w:r>
      <w:r w:rsidR="00A66A81">
        <w:rPr>
          <w:sz w:val="24"/>
          <w:szCs w:val="24"/>
        </w:rPr>
        <w:t xml:space="preserve"> </w:t>
      </w:r>
      <w:r w:rsidR="00D638B5">
        <w:rPr>
          <w:sz w:val="24"/>
          <w:szCs w:val="24"/>
        </w:rPr>
        <w:t xml:space="preserve">determined that a partnership </w:t>
      </w:r>
      <w:r>
        <w:rPr>
          <w:sz w:val="24"/>
          <w:szCs w:val="24"/>
        </w:rPr>
        <w:t>via merger w</w:t>
      </w:r>
      <w:r w:rsidR="00D638B5">
        <w:rPr>
          <w:sz w:val="24"/>
          <w:szCs w:val="24"/>
        </w:rPr>
        <w:t xml:space="preserve">ould </w:t>
      </w:r>
      <w:r w:rsidR="00A66A81">
        <w:rPr>
          <w:sz w:val="24"/>
          <w:szCs w:val="24"/>
        </w:rPr>
        <w:t>significantly</w:t>
      </w:r>
      <w:r w:rsidR="00A66A81">
        <w:rPr>
          <w:sz w:val="24"/>
          <w:szCs w:val="24"/>
        </w:rPr>
        <w:t xml:space="preserve"> </w:t>
      </w:r>
      <w:r w:rsidR="00D638B5">
        <w:rPr>
          <w:sz w:val="24"/>
          <w:szCs w:val="24"/>
        </w:rPr>
        <w:t xml:space="preserve">accelerate </w:t>
      </w:r>
      <w:r>
        <w:rPr>
          <w:sz w:val="24"/>
          <w:szCs w:val="24"/>
        </w:rPr>
        <w:t>the proposed e</w:t>
      </w:r>
      <w:r w:rsidR="00D638B5">
        <w:rPr>
          <w:sz w:val="24"/>
          <w:szCs w:val="24"/>
        </w:rPr>
        <w:t>xpansion</w:t>
      </w:r>
      <w:r w:rsidR="00B04D53">
        <w:rPr>
          <w:sz w:val="24"/>
          <w:szCs w:val="24"/>
        </w:rPr>
        <w:t xml:space="preserve"> of care to people affected by HIV in Denver</w:t>
      </w:r>
      <w:r w:rsidR="00D638B5">
        <w:rPr>
          <w:sz w:val="24"/>
          <w:szCs w:val="24"/>
        </w:rPr>
        <w:t xml:space="preserve">. </w:t>
      </w:r>
      <w:r>
        <w:rPr>
          <w:sz w:val="24"/>
          <w:szCs w:val="24"/>
        </w:rPr>
        <w:t xml:space="preserve"> </w:t>
      </w:r>
    </w:p>
    <w:p w14:paraId="54E75A5B" w14:textId="791ECAD1" w:rsidR="00D638B5" w:rsidRDefault="003954CD" w:rsidP="00D638B5">
      <w:pPr>
        <w:ind w:left="-630" w:right="-900"/>
        <w:rPr>
          <w:sz w:val="24"/>
          <w:szCs w:val="24"/>
        </w:rPr>
      </w:pPr>
      <w:r>
        <w:rPr>
          <w:sz w:val="24"/>
          <w:szCs w:val="24"/>
        </w:rPr>
        <w:t xml:space="preserve">In Denver, </w:t>
      </w:r>
      <w:r w:rsidR="00D638B5">
        <w:rPr>
          <w:sz w:val="24"/>
          <w:szCs w:val="24"/>
        </w:rPr>
        <w:t xml:space="preserve">Vivent Health now has a fully operational </w:t>
      </w:r>
      <w:r w:rsidR="00A66A81">
        <w:rPr>
          <w:sz w:val="24"/>
          <w:szCs w:val="24"/>
        </w:rPr>
        <w:t xml:space="preserve">HIV </w:t>
      </w:r>
      <w:r w:rsidR="00D638B5">
        <w:rPr>
          <w:sz w:val="24"/>
          <w:szCs w:val="24"/>
        </w:rPr>
        <w:t xml:space="preserve">Medical Home in a new 25,000 square foot facility that offers </w:t>
      </w:r>
      <w:r>
        <w:rPr>
          <w:sz w:val="24"/>
          <w:szCs w:val="24"/>
        </w:rPr>
        <w:t xml:space="preserve">integrated health </w:t>
      </w:r>
      <w:r w:rsidR="00D638B5">
        <w:rPr>
          <w:sz w:val="24"/>
          <w:szCs w:val="24"/>
        </w:rPr>
        <w:t>and social services.</w:t>
      </w:r>
      <w:r w:rsidR="00B04D53">
        <w:rPr>
          <w:sz w:val="24"/>
          <w:szCs w:val="24"/>
        </w:rPr>
        <w:t xml:space="preserve"> </w:t>
      </w:r>
      <w:r>
        <w:rPr>
          <w:sz w:val="24"/>
          <w:szCs w:val="24"/>
        </w:rPr>
        <w:t xml:space="preserve">Upon </w:t>
      </w:r>
      <w:r w:rsidR="00D638B5">
        <w:rPr>
          <w:sz w:val="24"/>
          <w:szCs w:val="24"/>
        </w:rPr>
        <w:t xml:space="preserve">the 5-year anniversary of the merger  goals </w:t>
      </w:r>
      <w:r w:rsidR="00A66A81">
        <w:rPr>
          <w:sz w:val="24"/>
          <w:szCs w:val="24"/>
        </w:rPr>
        <w:t xml:space="preserve">have been exceeded </w:t>
      </w:r>
      <w:r w:rsidR="00D638B5">
        <w:rPr>
          <w:sz w:val="24"/>
          <w:szCs w:val="24"/>
        </w:rPr>
        <w:t xml:space="preserve">in four key areas: Champions, Access, Quality and Finance.    </w:t>
      </w:r>
    </w:p>
    <w:p w14:paraId="4A8245AD" w14:textId="77777777" w:rsidR="00D638B5" w:rsidRDefault="00D638B5" w:rsidP="00D638B5">
      <w:pPr>
        <w:ind w:left="-630" w:right="-900"/>
        <w:rPr>
          <w:sz w:val="24"/>
          <w:szCs w:val="24"/>
        </w:rPr>
      </w:pPr>
    </w:p>
    <w:p w14:paraId="02B7D7EA" w14:textId="02761C2F" w:rsidR="00D638B5" w:rsidRDefault="00D638B5" w:rsidP="00D638B5">
      <w:pPr>
        <w:ind w:left="-630" w:right="-900"/>
        <w:rPr>
          <w:sz w:val="24"/>
          <w:szCs w:val="24"/>
        </w:rPr>
      </w:pPr>
    </w:p>
    <w:p w14:paraId="61E2EC38" w14:textId="77777777" w:rsidR="00D638B5" w:rsidRDefault="00D638B5" w:rsidP="00D638B5">
      <w:pPr>
        <w:ind w:left="-630" w:right="-900"/>
        <w:rPr>
          <w:sz w:val="24"/>
          <w:szCs w:val="24"/>
        </w:rPr>
      </w:pPr>
    </w:p>
    <w:p w14:paraId="598D13BC" w14:textId="265120FF" w:rsidR="00D638B5" w:rsidRDefault="00D638B5" w:rsidP="00D638B5">
      <w:pPr>
        <w:ind w:left="-630" w:right="-900"/>
        <w:rPr>
          <w:sz w:val="24"/>
          <w:szCs w:val="24"/>
        </w:rPr>
      </w:pPr>
    </w:p>
    <w:p w14:paraId="143AF9A7" w14:textId="77777777" w:rsidR="00D638B5" w:rsidRDefault="00D638B5" w:rsidP="00D638B5">
      <w:pPr>
        <w:ind w:left="-630" w:right="-900"/>
        <w:rPr>
          <w:sz w:val="24"/>
          <w:szCs w:val="24"/>
        </w:rPr>
      </w:pPr>
    </w:p>
    <w:p w14:paraId="358833CA" w14:textId="77777777" w:rsidR="00D638B5" w:rsidRDefault="00D638B5" w:rsidP="00D638B5">
      <w:pPr>
        <w:ind w:left="-630" w:right="-900"/>
        <w:rPr>
          <w:sz w:val="24"/>
          <w:szCs w:val="24"/>
        </w:rPr>
      </w:pPr>
    </w:p>
    <w:p w14:paraId="4537A818" w14:textId="77777777" w:rsidR="00D638B5" w:rsidRDefault="00D638B5" w:rsidP="00D638B5">
      <w:pPr>
        <w:ind w:left="-630" w:right="-900"/>
        <w:rPr>
          <w:sz w:val="24"/>
          <w:szCs w:val="24"/>
        </w:rPr>
      </w:pPr>
    </w:p>
    <w:p w14:paraId="03388726" w14:textId="77777777" w:rsidR="00D638B5" w:rsidRDefault="00D638B5" w:rsidP="00D638B5">
      <w:pPr>
        <w:ind w:left="-630" w:right="-900"/>
        <w:rPr>
          <w:sz w:val="24"/>
          <w:szCs w:val="24"/>
        </w:rPr>
      </w:pPr>
    </w:p>
    <w:p w14:paraId="2AA57BE5" w14:textId="77777777" w:rsidR="00D638B5" w:rsidRDefault="00D638B5" w:rsidP="00D638B5">
      <w:pPr>
        <w:ind w:left="-630" w:right="-900"/>
        <w:rPr>
          <w:sz w:val="24"/>
          <w:szCs w:val="24"/>
        </w:rPr>
      </w:pPr>
    </w:p>
    <w:p w14:paraId="298ED7C9" w14:textId="77777777" w:rsidR="00D638B5" w:rsidRDefault="00D638B5" w:rsidP="00D638B5">
      <w:pPr>
        <w:ind w:left="-630" w:right="-900"/>
        <w:rPr>
          <w:sz w:val="24"/>
          <w:szCs w:val="24"/>
        </w:rPr>
      </w:pPr>
    </w:p>
    <w:p w14:paraId="67F91175" w14:textId="77777777" w:rsidR="00D638B5" w:rsidRDefault="00D638B5" w:rsidP="00D638B5">
      <w:pPr>
        <w:ind w:left="-630" w:right="-900"/>
        <w:rPr>
          <w:sz w:val="24"/>
          <w:szCs w:val="24"/>
        </w:rPr>
      </w:pPr>
    </w:p>
    <w:p w14:paraId="591FB4BB" w14:textId="77777777" w:rsidR="00D638B5" w:rsidRDefault="00D638B5" w:rsidP="00D638B5">
      <w:pPr>
        <w:ind w:left="-630" w:right="-900"/>
        <w:rPr>
          <w:sz w:val="24"/>
          <w:szCs w:val="24"/>
        </w:rPr>
      </w:pPr>
    </w:p>
    <w:p w14:paraId="3065541C" w14:textId="77777777" w:rsidR="00D638B5" w:rsidRDefault="00D638B5" w:rsidP="00D638B5">
      <w:pPr>
        <w:ind w:left="-630" w:right="-900"/>
        <w:rPr>
          <w:sz w:val="24"/>
          <w:szCs w:val="24"/>
        </w:rPr>
      </w:pPr>
    </w:p>
    <w:p w14:paraId="3A587869" w14:textId="77777777" w:rsidR="00D638B5" w:rsidRDefault="00D638B5" w:rsidP="00D638B5">
      <w:pPr>
        <w:ind w:left="-630" w:right="-900"/>
        <w:rPr>
          <w:sz w:val="24"/>
          <w:szCs w:val="24"/>
        </w:rPr>
      </w:pPr>
    </w:p>
    <w:p w14:paraId="6F101D7F" w14:textId="77777777" w:rsidR="00D638B5" w:rsidRDefault="00D638B5" w:rsidP="00D638B5">
      <w:pPr>
        <w:ind w:left="-630" w:right="-900"/>
        <w:rPr>
          <w:sz w:val="24"/>
          <w:szCs w:val="24"/>
        </w:rPr>
      </w:pPr>
    </w:p>
    <w:tbl>
      <w:tblPr>
        <w:tblStyle w:val="TableGrid"/>
        <w:tblW w:w="11016"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6"/>
      </w:tblGrid>
      <w:tr w:rsidR="00D638B5" w14:paraId="42D1A8BB" w14:textId="77777777" w:rsidTr="00713376">
        <w:trPr>
          <w:trHeight w:val="8820"/>
        </w:trPr>
        <w:tc>
          <w:tcPr>
            <w:tcW w:w="11016" w:type="dxa"/>
          </w:tcPr>
          <w:p w14:paraId="58488AAB" w14:textId="3FD377F2" w:rsidR="00D638B5" w:rsidRPr="00F40CE3" w:rsidRDefault="003954CD" w:rsidP="00713376">
            <w:pPr>
              <w:jc w:val="center"/>
              <w:rPr>
                <w:b/>
                <w:bCs/>
                <w:i/>
                <w:iCs/>
                <w:sz w:val="36"/>
                <w:szCs w:val="36"/>
              </w:rPr>
            </w:pPr>
            <w:r>
              <w:rPr>
                <w:b/>
                <w:bCs/>
                <w:i/>
                <w:iCs/>
                <w:sz w:val="36"/>
                <w:szCs w:val="36"/>
              </w:rPr>
              <w:lastRenderedPageBreak/>
              <w:t xml:space="preserve">Expanding </w:t>
            </w:r>
            <w:r w:rsidR="00D638B5">
              <w:rPr>
                <w:b/>
                <w:bCs/>
                <w:i/>
                <w:iCs/>
                <w:sz w:val="36"/>
                <w:szCs w:val="36"/>
              </w:rPr>
              <w:t>Colorado Champions</w:t>
            </w:r>
          </w:p>
          <w:p w14:paraId="71FCB3EF" w14:textId="3A015229" w:rsidR="00D638B5" w:rsidRDefault="00D638B5" w:rsidP="00713376">
            <w:pPr>
              <w:spacing w:before="240"/>
              <w:rPr>
                <w:sz w:val="24"/>
                <w:szCs w:val="24"/>
              </w:rPr>
            </w:pPr>
            <w:r>
              <w:rPr>
                <w:sz w:val="24"/>
                <w:szCs w:val="24"/>
              </w:rPr>
              <w:t>Champion headcount has grown by</w:t>
            </w:r>
            <w:r w:rsidR="00A66A81">
              <w:rPr>
                <w:sz w:val="24"/>
                <w:szCs w:val="24"/>
              </w:rPr>
              <w:t xml:space="preserve"> more than 350% </w:t>
            </w:r>
            <w:r>
              <w:rPr>
                <w:sz w:val="24"/>
                <w:szCs w:val="24"/>
              </w:rPr>
              <w:t>in the first 5 years</w:t>
            </w:r>
            <w:r w:rsidR="00A66A81">
              <w:rPr>
                <w:sz w:val="24"/>
                <w:szCs w:val="24"/>
              </w:rPr>
              <w:t xml:space="preserve"> since merger</w:t>
            </w:r>
            <w:r>
              <w:rPr>
                <w:sz w:val="24"/>
                <w:szCs w:val="24"/>
              </w:rPr>
              <w:t>.</w:t>
            </w:r>
            <w:r w:rsidR="00F87B13">
              <w:rPr>
                <w:sz w:val="24"/>
                <w:szCs w:val="24"/>
              </w:rPr>
              <w:t xml:space="preserve"> </w:t>
            </w:r>
            <w:r>
              <w:rPr>
                <w:sz w:val="24"/>
                <w:szCs w:val="24"/>
              </w:rPr>
              <w:t>Employing more individuals is only part of the story.   We have been able to attract talented, experienced individuals for all the Medical Home service</w:t>
            </w:r>
            <w:r w:rsidR="003954CD">
              <w:rPr>
                <w:sz w:val="24"/>
                <w:szCs w:val="24"/>
              </w:rPr>
              <w:t>s</w:t>
            </w:r>
            <w:r>
              <w:rPr>
                <w:sz w:val="24"/>
                <w:szCs w:val="24"/>
              </w:rPr>
              <w:t xml:space="preserve"> includ</w:t>
            </w:r>
            <w:r w:rsidR="003954CD">
              <w:rPr>
                <w:sz w:val="24"/>
                <w:szCs w:val="24"/>
              </w:rPr>
              <w:t>ing</w:t>
            </w:r>
            <w:r>
              <w:rPr>
                <w:sz w:val="24"/>
                <w:szCs w:val="24"/>
              </w:rPr>
              <w:t xml:space="preserve"> physicians, </w:t>
            </w:r>
            <w:r w:rsidR="003954CD">
              <w:rPr>
                <w:sz w:val="24"/>
                <w:szCs w:val="24"/>
              </w:rPr>
              <w:t xml:space="preserve">nurse practitioners, nurses, </w:t>
            </w:r>
            <w:r>
              <w:rPr>
                <w:sz w:val="24"/>
                <w:szCs w:val="24"/>
              </w:rPr>
              <w:t>dentists</w:t>
            </w:r>
            <w:r w:rsidR="003954CD">
              <w:rPr>
                <w:sz w:val="24"/>
                <w:szCs w:val="24"/>
              </w:rPr>
              <w:t xml:space="preserve"> and hygienists</w:t>
            </w:r>
            <w:r>
              <w:rPr>
                <w:sz w:val="24"/>
                <w:szCs w:val="24"/>
              </w:rPr>
              <w:t xml:space="preserve">, pharmacists, pharmacy technicians, and behavioral health therapists for our </w:t>
            </w:r>
            <w:r w:rsidR="003954CD">
              <w:rPr>
                <w:sz w:val="24"/>
                <w:szCs w:val="24"/>
              </w:rPr>
              <w:t>health</w:t>
            </w:r>
            <w:r>
              <w:rPr>
                <w:sz w:val="24"/>
                <w:szCs w:val="24"/>
              </w:rPr>
              <w:t xml:space="preserve"> operations.   O</w:t>
            </w:r>
            <w:r w:rsidR="003954CD">
              <w:rPr>
                <w:sz w:val="24"/>
                <w:szCs w:val="24"/>
              </w:rPr>
              <w:t>ur</w:t>
            </w:r>
            <w:r>
              <w:rPr>
                <w:sz w:val="24"/>
                <w:szCs w:val="24"/>
              </w:rPr>
              <w:t xml:space="preserve"> social services </w:t>
            </w:r>
            <w:r w:rsidR="003954CD">
              <w:rPr>
                <w:sz w:val="24"/>
                <w:szCs w:val="24"/>
              </w:rPr>
              <w:t xml:space="preserve">are </w:t>
            </w:r>
            <w:r w:rsidR="00F87B13">
              <w:rPr>
                <w:sz w:val="24"/>
                <w:szCs w:val="24"/>
              </w:rPr>
              <w:t xml:space="preserve">provided </w:t>
            </w:r>
            <w:r w:rsidR="003954CD">
              <w:rPr>
                <w:sz w:val="24"/>
                <w:szCs w:val="24"/>
              </w:rPr>
              <w:t xml:space="preserve">by </w:t>
            </w:r>
            <w:r>
              <w:rPr>
                <w:sz w:val="24"/>
                <w:szCs w:val="24"/>
              </w:rPr>
              <w:t xml:space="preserve">attorneys, nutritionists, medical and community case managers, insurance specialists and experienced prevention staff. </w:t>
            </w:r>
          </w:p>
          <w:p w14:paraId="068FD4A9" w14:textId="77777777" w:rsidR="00D638B5" w:rsidRDefault="00D638B5" w:rsidP="00713376">
            <w:pPr>
              <w:spacing w:before="240"/>
              <w:jc w:val="center"/>
              <w:rPr>
                <w:sz w:val="24"/>
                <w:szCs w:val="24"/>
              </w:rPr>
            </w:pPr>
            <w:r>
              <w:rPr>
                <w:noProof/>
              </w:rPr>
              <w:drawing>
                <wp:anchor distT="0" distB="0" distL="114300" distR="114300" simplePos="0" relativeHeight="251659264" behindDoc="0" locked="0" layoutInCell="1" allowOverlap="1" wp14:anchorId="7588A7D8" wp14:editId="169BFAC3">
                  <wp:simplePos x="0" y="0"/>
                  <wp:positionH relativeFrom="column">
                    <wp:posOffset>902335</wp:posOffset>
                  </wp:positionH>
                  <wp:positionV relativeFrom="paragraph">
                    <wp:posOffset>153670</wp:posOffset>
                  </wp:positionV>
                  <wp:extent cx="5095875" cy="4089165"/>
                  <wp:effectExtent l="0" t="0" r="0" b="6985"/>
                  <wp:wrapNone/>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095875" cy="4089165"/>
                          </a:xfrm>
                          <a:prstGeom prst="rect">
                            <a:avLst/>
                          </a:prstGeom>
                        </pic:spPr>
                      </pic:pic>
                    </a:graphicData>
                  </a:graphic>
                  <wp14:sizeRelH relativeFrom="page">
                    <wp14:pctWidth>0</wp14:pctWidth>
                  </wp14:sizeRelH>
                  <wp14:sizeRelV relativeFrom="page">
                    <wp14:pctHeight>0</wp14:pctHeight>
                  </wp14:sizeRelV>
                </wp:anchor>
              </w:drawing>
            </w:r>
          </w:p>
          <w:p w14:paraId="56DDFC2F" w14:textId="77777777" w:rsidR="00D638B5" w:rsidRDefault="00D638B5" w:rsidP="00713376">
            <w:pPr>
              <w:spacing w:before="240"/>
              <w:rPr>
                <w:sz w:val="24"/>
                <w:szCs w:val="24"/>
              </w:rPr>
            </w:pPr>
          </w:p>
          <w:p w14:paraId="1D207809" w14:textId="77777777" w:rsidR="00D638B5" w:rsidRDefault="00D638B5" w:rsidP="00713376">
            <w:pPr>
              <w:spacing w:before="240"/>
              <w:rPr>
                <w:sz w:val="24"/>
                <w:szCs w:val="24"/>
              </w:rPr>
            </w:pPr>
          </w:p>
          <w:p w14:paraId="01A9A666" w14:textId="77777777" w:rsidR="00D638B5" w:rsidRDefault="00D638B5" w:rsidP="00713376">
            <w:pPr>
              <w:spacing w:before="240"/>
              <w:rPr>
                <w:sz w:val="24"/>
                <w:szCs w:val="24"/>
              </w:rPr>
            </w:pPr>
          </w:p>
          <w:p w14:paraId="64614236" w14:textId="77777777" w:rsidR="00D638B5" w:rsidRDefault="00D638B5" w:rsidP="00713376">
            <w:pPr>
              <w:spacing w:before="240"/>
              <w:rPr>
                <w:sz w:val="24"/>
                <w:szCs w:val="24"/>
              </w:rPr>
            </w:pPr>
          </w:p>
          <w:p w14:paraId="02360370" w14:textId="77777777" w:rsidR="00D638B5" w:rsidRDefault="00D638B5" w:rsidP="00713376">
            <w:pPr>
              <w:spacing w:before="240"/>
              <w:rPr>
                <w:sz w:val="24"/>
                <w:szCs w:val="24"/>
              </w:rPr>
            </w:pPr>
          </w:p>
          <w:p w14:paraId="6D2E9B41" w14:textId="77777777" w:rsidR="00D638B5" w:rsidRDefault="00D638B5" w:rsidP="00713376">
            <w:pPr>
              <w:spacing w:before="240"/>
              <w:rPr>
                <w:sz w:val="24"/>
                <w:szCs w:val="24"/>
              </w:rPr>
            </w:pPr>
          </w:p>
          <w:p w14:paraId="3006F5F7" w14:textId="77777777" w:rsidR="00D638B5" w:rsidRDefault="00D638B5" w:rsidP="00713376">
            <w:pPr>
              <w:spacing w:before="240"/>
              <w:rPr>
                <w:sz w:val="24"/>
                <w:szCs w:val="24"/>
              </w:rPr>
            </w:pPr>
          </w:p>
          <w:p w14:paraId="1616DE1F" w14:textId="77777777" w:rsidR="00D638B5" w:rsidRDefault="00D638B5" w:rsidP="00713376">
            <w:pPr>
              <w:spacing w:before="240"/>
              <w:rPr>
                <w:sz w:val="24"/>
                <w:szCs w:val="24"/>
              </w:rPr>
            </w:pPr>
          </w:p>
          <w:p w14:paraId="0654197E" w14:textId="77777777" w:rsidR="00D638B5" w:rsidRDefault="00D638B5" w:rsidP="00713376">
            <w:pPr>
              <w:spacing w:before="240"/>
              <w:rPr>
                <w:sz w:val="24"/>
                <w:szCs w:val="24"/>
              </w:rPr>
            </w:pPr>
          </w:p>
          <w:p w14:paraId="63629C29" w14:textId="77777777" w:rsidR="00D638B5" w:rsidRDefault="00D638B5" w:rsidP="00713376">
            <w:pPr>
              <w:spacing w:before="240"/>
              <w:rPr>
                <w:sz w:val="24"/>
                <w:szCs w:val="24"/>
              </w:rPr>
            </w:pPr>
          </w:p>
          <w:p w14:paraId="590DC33C" w14:textId="77777777" w:rsidR="00D638B5" w:rsidRDefault="00D638B5" w:rsidP="00713376">
            <w:pPr>
              <w:spacing w:before="240"/>
              <w:rPr>
                <w:sz w:val="24"/>
                <w:szCs w:val="24"/>
              </w:rPr>
            </w:pPr>
          </w:p>
          <w:p w14:paraId="0007B5AF" w14:textId="77777777" w:rsidR="00D638B5" w:rsidRPr="00AC1B56" w:rsidRDefault="00D638B5" w:rsidP="00713376">
            <w:pPr>
              <w:spacing w:before="240"/>
              <w:rPr>
                <w:sz w:val="24"/>
                <w:szCs w:val="24"/>
              </w:rPr>
            </w:pPr>
          </w:p>
        </w:tc>
      </w:tr>
      <w:tr w:rsidR="00D638B5" w14:paraId="20DFD4B7" w14:textId="77777777" w:rsidTr="00713376">
        <w:tc>
          <w:tcPr>
            <w:tcW w:w="11016" w:type="dxa"/>
          </w:tcPr>
          <w:p w14:paraId="0042E395" w14:textId="4839B067" w:rsidR="00D638B5" w:rsidRPr="00D638B5" w:rsidRDefault="00D638B5" w:rsidP="00713376">
            <w:pPr>
              <w:pStyle w:val="xxmsonormal"/>
              <w:rPr>
                <w:i/>
                <w:iCs/>
              </w:rPr>
            </w:pPr>
            <w:r w:rsidRPr="00D638B5">
              <w:rPr>
                <w:b/>
                <w:bCs/>
                <w:i/>
                <w:iCs/>
                <w:noProof/>
              </w:rPr>
              <w:drawing>
                <wp:anchor distT="0" distB="0" distL="114300" distR="114300" simplePos="0" relativeHeight="251653120" behindDoc="0" locked="0" layoutInCell="1" allowOverlap="1" wp14:anchorId="78EFD6E4" wp14:editId="23F810C4">
                  <wp:simplePos x="0" y="0"/>
                  <wp:positionH relativeFrom="column">
                    <wp:posOffset>64770</wp:posOffset>
                  </wp:positionH>
                  <wp:positionV relativeFrom="paragraph">
                    <wp:posOffset>94615</wp:posOffset>
                  </wp:positionV>
                  <wp:extent cx="1403985" cy="1128395"/>
                  <wp:effectExtent l="133350" t="57150" r="81915" b="128905"/>
                  <wp:wrapThrough wrapText="bothSides">
                    <wp:wrapPolygon edited="0">
                      <wp:start x="293" y="-1094"/>
                      <wp:lineTo x="-2052" y="-365"/>
                      <wp:lineTo x="-2052" y="20786"/>
                      <wp:lineTo x="879" y="22974"/>
                      <wp:lineTo x="879" y="23703"/>
                      <wp:lineTo x="19636" y="23703"/>
                      <wp:lineTo x="19929" y="22974"/>
                      <wp:lineTo x="22567" y="17504"/>
                      <wp:lineTo x="22567" y="5470"/>
                      <wp:lineTo x="20516" y="0"/>
                      <wp:lineTo x="20223" y="-1094"/>
                      <wp:lineTo x="293" y="-1094"/>
                    </wp:wrapPolygon>
                  </wp:wrapThrough>
                  <wp:docPr id="7" name="Picture 7"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smiling for the camera&#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1403985" cy="112839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Pr="00D638B5">
              <w:rPr>
                <w:i/>
                <w:iCs/>
              </w:rPr>
              <w:t>“I was thrilled to have been part of the first out-of-state merger with Vivent Health. It was a very exciting time for us in Colorado five years ago as we joined forces with a</w:t>
            </w:r>
            <w:r w:rsidR="003954CD">
              <w:rPr>
                <w:i/>
                <w:iCs/>
              </w:rPr>
              <w:t>n</w:t>
            </w:r>
            <w:r w:rsidRPr="00D638B5">
              <w:rPr>
                <w:i/>
                <w:iCs/>
              </w:rPr>
              <w:t xml:space="preserve"> organization that was expanding the integrated medical home model of care into other states. I saw first-hand the impact of organizations coming together to best serve the patients and clients that turn to us for their care and services. The impact of change and the chance to learn from one another has helped us grow.  We have grown so much in these 5 years! I have loved having opportunities to collaborate with Champions across the country, and I look forward to what lies ahead for Vivent Health and our efforts in continuing to best serve the communities that we intrinsically care for.” </w:t>
            </w:r>
          </w:p>
          <w:p w14:paraId="21217D7C" w14:textId="77777777" w:rsidR="00D638B5" w:rsidRPr="00D638B5" w:rsidRDefault="00D638B5" w:rsidP="00713376">
            <w:pPr>
              <w:pStyle w:val="xxmsonormal"/>
              <w:rPr>
                <w:i/>
                <w:iCs/>
              </w:rPr>
            </w:pPr>
            <w:r w:rsidRPr="00D638B5">
              <w:rPr>
                <w:i/>
                <w:iCs/>
              </w:rPr>
              <w:t xml:space="preserve">                                                                                                                  </w:t>
            </w:r>
          </w:p>
          <w:p w14:paraId="1CD7B3ED" w14:textId="77777777" w:rsidR="00D638B5" w:rsidRPr="00D638B5" w:rsidRDefault="00D638B5" w:rsidP="00713376">
            <w:pPr>
              <w:pStyle w:val="xxmsonormal"/>
              <w:rPr>
                <w:b/>
                <w:bCs/>
                <w:i/>
                <w:iCs/>
              </w:rPr>
            </w:pPr>
            <w:r w:rsidRPr="00D638B5">
              <w:rPr>
                <w:i/>
                <w:iCs/>
              </w:rPr>
              <w:t xml:space="preserve"> </w:t>
            </w:r>
            <w:r w:rsidRPr="00D638B5">
              <w:rPr>
                <w:b/>
                <w:bCs/>
                <w:i/>
                <w:iCs/>
              </w:rPr>
              <w:t>JC Goodhart, LSW</w:t>
            </w:r>
          </w:p>
          <w:p w14:paraId="1A1E3D9A" w14:textId="77777777" w:rsidR="00D638B5" w:rsidRPr="00D638B5" w:rsidRDefault="00D638B5" w:rsidP="00713376">
            <w:pPr>
              <w:pStyle w:val="xxmsonormal"/>
              <w:rPr>
                <w:b/>
                <w:bCs/>
                <w:i/>
                <w:iCs/>
              </w:rPr>
            </w:pPr>
            <w:r w:rsidRPr="00D638B5">
              <w:rPr>
                <w:b/>
                <w:bCs/>
                <w:i/>
                <w:iCs/>
              </w:rPr>
              <w:t>Director of Social Services</w:t>
            </w:r>
          </w:p>
          <w:p w14:paraId="152E00C2" w14:textId="77777777" w:rsidR="00D638B5" w:rsidRPr="00D638B5" w:rsidRDefault="00D638B5" w:rsidP="00713376">
            <w:pPr>
              <w:pStyle w:val="xxmsonormal"/>
              <w:rPr>
                <w:b/>
                <w:bCs/>
                <w:i/>
                <w:iCs/>
              </w:rPr>
            </w:pPr>
            <w:r w:rsidRPr="00D638B5">
              <w:rPr>
                <w:b/>
                <w:bCs/>
                <w:i/>
                <w:iCs/>
              </w:rPr>
              <w:lastRenderedPageBreak/>
              <w:t xml:space="preserve">Vivent Health - Denver, Colorado </w:t>
            </w:r>
          </w:p>
        </w:tc>
      </w:tr>
      <w:tr w:rsidR="00D638B5" w14:paraId="48C6E70F" w14:textId="77777777" w:rsidTr="00713376">
        <w:tc>
          <w:tcPr>
            <w:tcW w:w="11016" w:type="dxa"/>
          </w:tcPr>
          <w:p w14:paraId="46654882" w14:textId="77777777" w:rsidR="003954CD" w:rsidRDefault="003954CD" w:rsidP="00713376">
            <w:pPr>
              <w:jc w:val="center"/>
              <w:rPr>
                <w:b/>
                <w:bCs/>
                <w:i/>
                <w:iCs/>
                <w:sz w:val="36"/>
                <w:szCs w:val="36"/>
              </w:rPr>
            </w:pPr>
          </w:p>
          <w:p w14:paraId="45F039D6" w14:textId="68314D09" w:rsidR="00D638B5" w:rsidRPr="00F40CE3" w:rsidRDefault="00D638B5" w:rsidP="00713376">
            <w:pPr>
              <w:jc w:val="center"/>
              <w:rPr>
                <w:b/>
                <w:bCs/>
                <w:i/>
                <w:iCs/>
                <w:sz w:val="36"/>
                <w:szCs w:val="36"/>
              </w:rPr>
            </w:pPr>
            <w:r w:rsidRPr="00F40CE3">
              <w:rPr>
                <w:b/>
                <w:bCs/>
                <w:i/>
                <w:iCs/>
                <w:sz w:val="36"/>
                <w:szCs w:val="36"/>
              </w:rPr>
              <w:t>Increasing Access to Care</w:t>
            </w:r>
          </w:p>
          <w:p w14:paraId="2BE799EA" w14:textId="1FADBC25" w:rsidR="00D638B5" w:rsidRDefault="00D638B5" w:rsidP="00713376">
            <w:pPr>
              <w:spacing w:before="240"/>
              <w:rPr>
                <w:sz w:val="24"/>
                <w:szCs w:val="24"/>
              </w:rPr>
            </w:pPr>
            <w:r>
              <w:rPr>
                <w:sz w:val="24"/>
                <w:szCs w:val="24"/>
              </w:rPr>
              <w:t>Vivent now serves over 3,000 patients</w:t>
            </w:r>
            <w:r w:rsidR="00A66A81">
              <w:rPr>
                <w:sz w:val="24"/>
                <w:szCs w:val="24"/>
              </w:rPr>
              <w:t xml:space="preserve"> and clients</w:t>
            </w:r>
            <w:r>
              <w:rPr>
                <w:sz w:val="24"/>
                <w:szCs w:val="24"/>
              </w:rPr>
              <w:t xml:space="preserve"> in Denver.  This represents a </w:t>
            </w:r>
            <w:r w:rsidR="003954CD">
              <w:rPr>
                <w:sz w:val="24"/>
                <w:szCs w:val="24"/>
              </w:rPr>
              <w:t>three-fold</w:t>
            </w:r>
            <w:r>
              <w:rPr>
                <w:sz w:val="24"/>
                <w:szCs w:val="24"/>
              </w:rPr>
              <w:t xml:space="preserve"> increase in </w:t>
            </w:r>
            <w:r w:rsidR="00A66A81">
              <w:rPr>
                <w:sz w:val="24"/>
                <w:szCs w:val="24"/>
              </w:rPr>
              <w:t>people who</w:t>
            </w:r>
            <w:r>
              <w:rPr>
                <w:sz w:val="24"/>
                <w:szCs w:val="24"/>
              </w:rPr>
              <w:t xml:space="preserve"> that are receiving care through our </w:t>
            </w:r>
            <w:r w:rsidR="003954CD">
              <w:rPr>
                <w:sz w:val="24"/>
                <w:szCs w:val="24"/>
              </w:rPr>
              <w:t>services</w:t>
            </w:r>
            <w:r w:rsidR="00F87B13">
              <w:rPr>
                <w:sz w:val="24"/>
                <w:szCs w:val="24"/>
              </w:rPr>
              <w:t xml:space="preserve">. Currently, </w:t>
            </w:r>
            <w:r w:rsidR="003954CD">
              <w:rPr>
                <w:sz w:val="24"/>
                <w:szCs w:val="24"/>
              </w:rPr>
              <w:t>40</w:t>
            </w:r>
            <w:r>
              <w:rPr>
                <w:sz w:val="24"/>
                <w:szCs w:val="24"/>
              </w:rPr>
              <w:t xml:space="preserve">% </w:t>
            </w:r>
            <w:r w:rsidR="00F87B13">
              <w:rPr>
                <w:sz w:val="24"/>
                <w:szCs w:val="24"/>
              </w:rPr>
              <w:t xml:space="preserve">of the people we care for </w:t>
            </w:r>
            <w:r>
              <w:rPr>
                <w:sz w:val="24"/>
                <w:szCs w:val="24"/>
              </w:rPr>
              <w:t>are uninsured or underinsured. Vivent Health is now the largest HIV care provider in Denver.</w:t>
            </w:r>
          </w:p>
          <w:p w14:paraId="6F08714F" w14:textId="77777777" w:rsidR="00D638B5" w:rsidRDefault="00D638B5" w:rsidP="00713376">
            <w:pPr>
              <w:spacing w:before="240"/>
              <w:rPr>
                <w:sz w:val="24"/>
                <w:szCs w:val="24"/>
              </w:rPr>
            </w:pPr>
            <w:r>
              <w:rPr>
                <w:noProof/>
              </w:rPr>
              <w:drawing>
                <wp:anchor distT="0" distB="0" distL="114300" distR="114300" simplePos="0" relativeHeight="251658240" behindDoc="0" locked="0" layoutInCell="1" allowOverlap="1" wp14:anchorId="273973C3" wp14:editId="621ABD6E">
                  <wp:simplePos x="0" y="0"/>
                  <wp:positionH relativeFrom="column">
                    <wp:posOffset>26035</wp:posOffset>
                  </wp:positionH>
                  <wp:positionV relativeFrom="paragraph">
                    <wp:posOffset>149860</wp:posOffset>
                  </wp:positionV>
                  <wp:extent cx="6804660" cy="3590925"/>
                  <wp:effectExtent l="0" t="0" r="0" b="9525"/>
                  <wp:wrapNone/>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04660" cy="3590925"/>
                          </a:xfrm>
                          <a:prstGeom prst="rect">
                            <a:avLst/>
                          </a:prstGeom>
                        </pic:spPr>
                      </pic:pic>
                    </a:graphicData>
                  </a:graphic>
                </wp:anchor>
              </w:drawing>
            </w:r>
          </w:p>
          <w:p w14:paraId="31EFD298" w14:textId="77777777" w:rsidR="00D638B5" w:rsidRDefault="00D638B5" w:rsidP="00713376">
            <w:pPr>
              <w:spacing w:before="240"/>
              <w:rPr>
                <w:sz w:val="24"/>
                <w:szCs w:val="24"/>
              </w:rPr>
            </w:pPr>
          </w:p>
          <w:p w14:paraId="586EE477" w14:textId="77777777" w:rsidR="00D638B5" w:rsidRDefault="00D638B5" w:rsidP="00713376">
            <w:pPr>
              <w:spacing w:before="240"/>
              <w:rPr>
                <w:sz w:val="24"/>
                <w:szCs w:val="24"/>
              </w:rPr>
            </w:pPr>
          </w:p>
          <w:p w14:paraId="313F7B81" w14:textId="77777777" w:rsidR="00D638B5" w:rsidRDefault="00D638B5" w:rsidP="00713376">
            <w:pPr>
              <w:spacing w:before="240"/>
              <w:rPr>
                <w:sz w:val="24"/>
                <w:szCs w:val="24"/>
              </w:rPr>
            </w:pPr>
          </w:p>
          <w:p w14:paraId="6B71C845" w14:textId="77777777" w:rsidR="00D638B5" w:rsidRDefault="00D638B5" w:rsidP="00713376">
            <w:pPr>
              <w:spacing w:before="240"/>
              <w:rPr>
                <w:sz w:val="24"/>
                <w:szCs w:val="24"/>
              </w:rPr>
            </w:pPr>
          </w:p>
          <w:p w14:paraId="071CF90E" w14:textId="77777777" w:rsidR="00D638B5" w:rsidRDefault="00D638B5" w:rsidP="00713376">
            <w:pPr>
              <w:spacing w:before="240"/>
              <w:rPr>
                <w:sz w:val="24"/>
                <w:szCs w:val="24"/>
              </w:rPr>
            </w:pPr>
          </w:p>
          <w:p w14:paraId="7D8B3678" w14:textId="77777777" w:rsidR="00D638B5" w:rsidRDefault="00D638B5" w:rsidP="00713376">
            <w:pPr>
              <w:spacing w:before="240"/>
              <w:rPr>
                <w:sz w:val="24"/>
                <w:szCs w:val="24"/>
              </w:rPr>
            </w:pPr>
          </w:p>
          <w:p w14:paraId="60B5961F" w14:textId="77777777" w:rsidR="00D638B5" w:rsidRDefault="00D638B5" w:rsidP="00713376">
            <w:pPr>
              <w:spacing w:before="240"/>
              <w:rPr>
                <w:sz w:val="24"/>
                <w:szCs w:val="24"/>
              </w:rPr>
            </w:pPr>
          </w:p>
          <w:p w14:paraId="314D1F45" w14:textId="77777777" w:rsidR="00D638B5" w:rsidRDefault="00D638B5" w:rsidP="00713376">
            <w:pPr>
              <w:spacing w:before="240"/>
              <w:rPr>
                <w:sz w:val="24"/>
                <w:szCs w:val="24"/>
              </w:rPr>
            </w:pPr>
          </w:p>
          <w:p w14:paraId="76B56524" w14:textId="77777777" w:rsidR="00D638B5" w:rsidRDefault="00D638B5" w:rsidP="00713376">
            <w:pPr>
              <w:spacing w:before="240"/>
              <w:rPr>
                <w:sz w:val="24"/>
                <w:szCs w:val="24"/>
              </w:rPr>
            </w:pPr>
          </w:p>
          <w:p w14:paraId="27F6166F" w14:textId="77777777" w:rsidR="00D638B5" w:rsidRDefault="00D638B5" w:rsidP="00713376">
            <w:pPr>
              <w:spacing w:before="240"/>
              <w:jc w:val="center"/>
              <w:rPr>
                <w:sz w:val="24"/>
                <w:szCs w:val="24"/>
              </w:rPr>
            </w:pPr>
          </w:p>
          <w:p w14:paraId="26C759A5" w14:textId="77777777" w:rsidR="00D638B5" w:rsidRPr="00AC1B56" w:rsidRDefault="00D638B5" w:rsidP="00713376">
            <w:pPr>
              <w:spacing w:before="240"/>
              <w:rPr>
                <w:sz w:val="24"/>
                <w:szCs w:val="24"/>
              </w:rPr>
            </w:pPr>
          </w:p>
        </w:tc>
      </w:tr>
      <w:tr w:rsidR="00D638B5" w14:paraId="1AF3332B" w14:textId="77777777" w:rsidTr="00713376">
        <w:tc>
          <w:tcPr>
            <w:tcW w:w="11016" w:type="dxa"/>
          </w:tcPr>
          <w:p w14:paraId="36ED787F" w14:textId="227F40E2" w:rsidR="00D638B5" w:rsidRDefault="00D638B5" w:rsidP="00713376">
            <w:pPr>
              <w:pStyle w:val="NoSpacing"/>
              <w:rPr>
                <w:i/>
                <w:iCs/>
              </w:rPr>
            </w:pPr>
            <w:r w:rsidRPr="00D638B5">
              <w:rPr>
                <w:b/>
                <w:bCs/>
                <w:i/>
                <w:iCs/>
                <w:noProof/>
              </w:rPr>
              <w:drawing>
                <wp:anchor distT="0" distB="0" distL="114300" distR="114300" simplePos="0" relativeHeight="251655168" behindDoc="1" locked="0" layoutInCell="1" allowOverlap="1" wp14:anchorId="36E20AA4" wp14:editId="18BEFBB7">
                  <wp:simplePos x="0" y="0"/>
                  <wp:positionH relativeFrom="column">
                    <wp:posOffset>5754370</wp:posOffset>
                  </wp:positionH>
                  <wp:positionV relativeFrom="paragraph">
                    <wp:posOffset>85725</wp:posOffset>
                  </wp:positionV>
                  <wp:extent cx="1024255" cy="1914525"/>
                  <wp:effectExtent l="133350" t="76200" r="80645" b="142875"/>
                  <wp:wrapTight wrapText="bothSides">
                    <wp:wrapPolygon edited="0">
                      <wp:start x="1607" y="-860"/>
                      <wp:lineTo x="-2812" y="-430"/>
                      <wp:lineTo x="-2812" y="21493"/>
                      <wp:lineTo x="402" y="22997"/>
                      <wp:lineTo x="19685" y="22997"/>
                      <wp:lineTo x="20087" y="22567"/>
                      <wp:lineTo x="22899" y="20418"/>
                      <wp:lineTo x="22899" y="3009"/>
                      <wp:lineTo x="18882" y="-215"/>
                      <wp:lineTo x="18480" y="-860"/>
                      <wp:lineTo x="1607" y="-860"/>
                    </wp:wrapPolygon>
                  </wp:wrapTight>
                  <wp:docPr id="8" name="Picture 8"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smiling for the camera&#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4255" cy="19145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Pr="00D638B5">
              <w:rPr>
                <w:i/>
                <w:iCs/>
              </w:rPr>
              <w:t xml:space="preserve">“In a world where people living with HIV can often live long and healthy lives, medical care is critical.  Vivent </w:t>
            </w:r>
            <w:r w:rsidR="00F87B13">
              <w:rPr>
                <w:i/>
                <w:iCs/>
              </w:rPr>
              <w:t xml:space="preserve">Health </w:t>
            </w:r>
            <w:r w:rsidRPr="00D638B5">
              <w:rPr>
                <w:i/>
                <w:iCs/>
              </w:rPr>
              <w:t>moves beyond providing exceptional healthcare</w:t>
            </w:r>
            <w:r w:rsidR="003954CD">
              <w:rPr>
                <w:i/>
                <w:iCs/>
              </w:rPr>
              <w:t xml:space="preserve"> to support all their patients</w:t>
            </w:r>
            <w:r w:rsidR="00F87B13">
              <w:rPr>
                <w:i/>
                <w:iCs/>
              </w:rPr>
              <w:t>’</w:t>
            </w:r>
            <w:r w:rsidR="003954CD">
              <w:rPr>
                <w:i/>
                <w:iCs/>
              </w:rPr>
              <w:t xml:space="preserve"> needs</w:t>
            </w:r>
            <w:r w:rsidRPr="00D638B5">
              <w:rPr>
                <w:i/>
                <w:iCs/>
              </w:rPr>
              <w:t xml:space="preserve"> and continually advocates for policies and regulations that support the dignity, and holistic wellbeing of people living with HIV and communities which are vulnerable to HIV.</w:t>
            </w:r>
          </w:p>
          <w:p w14:paraId="6289FAF3" w14:textId="77777777" w:rsidR="003954CD" w:rsidRPr="00D638B5" w:rsidRDefault="003954CD" w:rsidP="00713376">
            <w:pPr>
              <w:pStyle w:val="NoSpacing"/>
              <w:rPr>
                <w:i/>
                <w:iCs/>
              </w:rPr>
            </w:pPr>
          </w:p>
          <w:p w14:paraId="4F345ED0" w14:textId="10FA78D3" w:rsidR="00D638B5" w:rsidRPr="00D638B5" w:rsidRDefault="00D638B5" w:rsidP="00713376">
            <w:pPr>
              <w:pStyle w:val="NoSpacing"/>
              <w:rPr>
                <w:i/>
                <w:iCs/>
              </w:rPr>
            </w:pPr>
            <w:r w:rsidRPr="00D638B5">
              <w:rPr>
                <w:i/>
                <w:iCs/>
              </w:rPr>
              <w:t xml:space="preserve">As we strive to ensure that Colorado is a welcoming </w:t>
            </w:r>
            <w:r w:rsidR="003954CD">
              <w:rPr>
                <w:i/>
                <w:iCs/>
              </w:rPr>
              <w:t>plac</w:t>
            </w:r>
            <w:r w:rsidRPr="00D638B5">
              <w:rPr>
                <w:i/>
                <w:iCs/>
              </w:rPr>
              <w:t>e for everyone by ensuring healthcare, access to necessary services, addressing combatting HIV stigma and discrimination, supporting diverse community needs and removing health disparities that continue to drive the HIV epidemic, we know that Vivent Health and their staff will be a part of this work and in community with us.”</w:t>
            </w:r>
          </w:p>
          <w:p w14:paraId="27263C69" w14:textId="77777777" w:rsidR="00D638B5" w:rsidRPr="00D638B5" w:rsidRDefault="00D638B5" w:rsidP="00713376">
            <w:pPr>
              <w:pStyle w:val="NoSpacing"/>
            </w:pPr>
          </w:p>
          <w:p w14:paraId="00E862BD" w14:textId="6717A13E" w:rsidR="00D638B5" w:rsidRPr="00D638B5" w:rsidRDefault="00D638B5" w:rsidP="00713376">
            <w:pPr>
              <w:pStyle w:val="xxmsonormal"/>
              <w:rPr>
                <w:b/>
                <w:bCs/>
                <w:i/>
                <w:iCs/>
              </w:rPr>
            </w:pPr>
            <w:r w:rsidRPr="00D638B5">
              <w:rPr>
                <w:b/>
                <w:bCs/>
                <w:i/>
                <w:iCs/>
              </w:rPr>
              <w:t>Barb Cardell</w:t>
            </w:r>
            <w:r w:rsidR="003954CD">
              <w:rPr>
                <w:b/>
                <w:bCs/>
                <w:i/>
                <w:iCs/>
              </w:rPr>
              <w:t xml:space="preserve">, person living with </w:t>
            </w:r>
            <w:r w:rsidR="00D91F99">
              <w:rPr>
                <w:b/>
                <w:bCs/>
                <w:i/>
                <w:iCs/>
              </w:rPr>
              <w:t>HIV</w:t>
            </w:r>
          </w:p>
          <w:p w14:paraId="6E2090EC" w14:textId="77777777" w:rsidR="00D638B5" w:rsidRPr="00D638B5" w:rsidRDefault="00D638B5" w:rsidP="00713376">
            <w:pPr>
              <w:pStyle w:val="xxmsonormal"/>
              <w:rPr>
                <w:b/>
                <w:bCs/>
                <w:i/>
                <w:iCs/>
              </w:rPr>
            </w:pPr>
            <w:r w:rsidRPr="00D638B5">
              <w:rPr>
                <w:b/>
                <w:bCs/>
                <w:i/>
                <w:iCs/>
              </w:rPr>
              <w:t>Legislative Chair – CORA – Colorado Organizations and Individuals Responding to HIV/AIDS</w:t>
            </w:r>
          </w:p>
          <w:p w14:paraId="7264AAA3" w14:textId="77777777" w:rsidR="00D638B5" w:rsidRPr="00D638B5" w:rsidRDefault="00D638B5" w:rsidP="00713376">
            <w:pPr>
              <w:pStyle w:val="xxmsonormal"/>
              <w:rPr>
                <w:b/>
                <w:bCs/>
                <w:i/>
                <w:iCs/>
              </w:rPr>
            </w:pPr>
            <w:r w:rsidRPr="00D638B5">
              <w:rPr>
                <w:b/>
                <w:bCs/>
                <w:i/>
                <w:iCs/>
              </w:rPr>
              <w:t xml:space="preserve">Co-Founder Positive Women’s Network - Colorado </w:t>
            </w:r>
          </w:p>
        </w:tc>
      </w:tr>
      <w:tr w:rsidR="00D638B5" w14:paraId="02ED917F" w14:textId="77777777" w:rsidTr="00713376">
        <w:tc>
          <w:tcPr>
            <w:tcW w:w="11016" w:type="dxa"/>
          </w:tcPr>
          <w:p w14:paraId="6E9974B0" w14:textId="77777777" w:rsidR="003954CD" w:rsidRDefault="003954CD" w:rsidP="00713376">
            <w:pPr>
              <w:jc w:val="center"/>
              <w:rPr>
                <w:b/>
                <w:bCs/>
                <w:i/>
                <w:iCs/>
                <w:sz w:val="36"/>
                <w:szCs w:val="36"/>
              </w:rPr>
            </w:pPr>
          </w:p>
          <w:p w14:paraId="7D6CCEA6" w14:textId="77777777" w:rsidR="003954CD" w:rsidRDefault="003954CD" w:rsidP="00713376">
            <w:pPr>
              <w:jc w:val="center"/>
              <w:rPr>
                <w:b/>
                <w:bCs/>
                <w:i/>
                <w:iCs/>
                <w:sz w:val="36"/>
                <w:szCs w:val="36"/>
              </w:rPr>
            </w:pPr>
          </w:p>
          <w:p w14:paraId="7EFEA726" w14:textId="49B6EC8D" w:rsidR="00D638B5" w:rsidRDefault="003954CD" w:rsidP="00713376">
            <w:pPr>
              <w:jc w:val="center"/>
              <w:rPr>
                <w:b/>
                <w:bCs/>
                <w:i/>
                <w:iCs/>
                <w:sz w:val="36"/>
                <w:szCs w:val="36"/>
              </w:rPr>
            </w:pPr>
            <w:r>
              <w:rPr>
                <w:b/>
                <w:bCs/>
                <w:i/>
                <w:iCs/>
                <w:sz w:val="36"/>
                <w:szCs w:val="36"/>
              </w:rPr>
              <w:t xml:space="preserve">Improving </w:t>
            </w:r>
            <w:r w:rsidR="00D638B5" w:rsidRPr="00F40CE3">
              <w:rPr>
                <w:b/>
                <w:bCs/>
                <w:i/>
                <w:iCs/>
                <w:sz w:val="36"/>
                <w:szCs w:val="36"/>
              </w:rPr>
              <w:t>Quality &amp;</w:t>
            </w:r>
            <w:r w:rsidR="00833C5E">
              <w:rPr>
                <w:b/>
                <w:bCs/>
                <w:i/>
                <w:iCs/>
                <w:sz w:val="36"/>
                <w:szCs w:val="36"/>
              </w:rPr>
              <w:t xml:space="preserve"> Reducing Racial Disparities</w:t>
            </w:r>
          </w:p>
          <w:p w14:paraId="6B6FC01F" w14:textId="334F8513" w:rsidR="00D91F99" w:rsidRDefault="00833C5E" w:rsidP="00713376">
            <w:pPr>
              <w:spacing w:before="240"/>
              <w:rPr>
                <w:sz w:val="24"/>
                <w:szCs w:val="24"/>
              </w:rPr>
            </w:pPr>
            <w:r>
              <w:rPr>
                <w:sz w:val="24"/>
                <w:szCs w:val="24"/>
              </w:rPr>
              <w:t xml:space="preserve">Providing high quality </w:t>
            </w:r>
            <w:r w:rsidR="00D638B5" w:rsidRPr="3CD65A3A">
              <w:rPr>
                <w:sz w:val="24"/>
                <w:szCs w:val="24"/>
              </w:rPr>
              <w:t xml:space="preserve"> healthcare is</w:t>
            </w:r>
            <w:r>
              <w:rPr>
                <w:sz w:val="24"/>
                <w:szCs w:val="24"/>
              </w:rPr>
              <w:t xml:space="preserve"> our top priority.</w:t>
            </w:r>
            <w:r w:rsidR="00D638B5" w:rsidRPr="3CD65A3A">
              <w:rPr>
                <w:sz w:val="24"/>
                <w:szCs w:val="24"/>
              </w:rPr>
              <w:t xml:space="preserve">  The most </w:t>
            </w:r>
            <w:r>
              <w:rPr>
                <w:sz w:val="24"/>
                <w:szCs w:val="24"/>
              </w:rPr>
              <w:t xml:space="preserve">important </w:t>
            </w:r>
            <w:r w:rsidR="00D638B5" w:rsidRPr="3CD65A3A">
              <w:rPr>
                <w:sz w:val="24"/>
                <w:szCs w:val="24"/>
              </w:rPr>
              <w:t xml:space="preserve"> measure </w:t>
            </w:r>
            <w:r>
              <w:rPr>
                <w:sz w:val="24"/>
                <w:szCs w:val="24"/>
              </w:rPr>
              <w:t>of quality HIV care is achieving and undetectable viral load</w:t>
            </w:r>
            <w:r w:rsidR="00D638B5" w:rsidRPr="3CD65A3A">
              <w:rPr>
                <w:sz w:val="24"/>
                <w:szCs w:val="24"/>
              </w:rPr>
              <w:t>.   Since merging with RMC, Vivent Health has steadily increased the number of patients w</w:t>
            </w:r>
            <w:r>
              <w:rPr>
                <w:sz w:val="24"/>
                <w:szCs w:val="24"/>
              </w:rPr>
              <w:t>ho are undetectable</w:t>
            </w:r>
            <w:r w:rsidR="00AB5862">
              <w:rPr>
                <w:sz w:val="24"/>
                <w:szCs w:val="24"/>
              </w:rPr>
              <w:t xml:space="preserve"> to 95%</w:t>
            </w:r>
            <w:r w:rsidR="00D638B5" w:rsidRPr="3CD65A3A">
              <w:rPr>
                <w:sz w:val="24"/>
                <w:szCs w:val="24"/>
              </w:rPr>
              <w:t xml:space="preserve">   Quality must be </w:t>
            </w:r>
            <w:r>
              <w:rPr>
                <w:sz w:val="24"/>
                <w:szCs w:val="24"/>
              </w:rPr>
              <w:t xml:space="preserve">achieved for </w:t>
            </w:r>
            <w:r w:rsidR="00D638B5" w:rsidRPr="3CD65A3A">
              <w:rPr>
                <w:sz w:val="24"/>
                <w:szCs w:val="24"/>
              </w:rPr>
              <w:t>all patients, regardless of r</w:t>
            </w:r>
            <w:r w:rsidR="003954CD">
              <w:rPr>
                <w:sz w:val="24"/>
                <w:szCs w:val="24"/>
              </w:rPr>
              <w:t>ace</w:t>
            </w:r>
            <w:r w:rsidR="00D638B5" w:rsidRPr="3CD65A3A">
              <w:rPr>
                <w:sz w:val="24"/>
                <w:szCs w:val="24"/>
              </w:rPr>
              <w:t xml:space="preserve">.   </w:t>
            </w:r>
            <w:r w:rsidR="00D638B5">
              <w:rPr>
                <w:sz w:val="24"/>
                <w:szCs w:val="24"/>
              </w:rPr>
              <w:t>The national average for r</w:t>
            </w:r>
            <w:r w:rsidR="00D638B5" w:rsidRPr="3CD65A3A">
              <w:rPr>
                <w:sz w:val="24"/>
                <w:szCs w:val="24"/>
              </w:rPr>
              <w:t xml:space="preserve">acial disparity in </w:t>
            </w:r>
            <w:r>
              <w:rPr>
                <w:sz w:val="24"/>
                <w:szCs w:val="24"/>
              </w:rPr>
              <w:t>HIV patients with an undetectable viral load is upwards of 15%</w:t>
            </w:r>
            <w:r w:rsidR="00D638B5">
              <w:rPr>
                <w:sz w:val="24"/>
                <w:szCs w:val="24"/>
              </w:rPr>
              <w:t xml:space="preserve">.  </w:t>
            </w:r>
            <w:r>
              <w:rPr>
                <w:sz w:val="24"/>
                <w:szCs w:val="24"/>
              </w:rPr>
              <w:t xml:space="preserve">Prior to merger </w:t>
            </w:r>
            <w:r w:rsidR="00D638B5">
              <w:rPr>
                <w:sz w:val="24"/>
                <w:szCs w:val="24"/>
              </w:rPr>
              <w:t>RMC was at 16.7%</w:t>
            </w:r>
            <w:r w:rsidR="00D638B5" w:rsidRPr="3CD65A3A">
              <w:rPr>
                <w:sz w:val="24"/>
                <w:szCs w:val="24"/>
              </w:rPr>
              <w:t xml:space="preserve">.  Today, after 5 years, we have </w:t>
            </w:r>
            <w:r>
              <w:rPr>
                <w:sz w:val="24"/>
                <w:szCs w:val="24"/>
              </w:rPr>
              <w:t>significantly</w:t>
            </w:r>
            <w:r>
              <w:rPr>
                <w:sz w:val="24"/>
                <w:szCs w:val="24"/>
              </w:rPr>
              <w:t xml:space="preserve"> </w:t>
            </w:r>
            <w:r w:rsidR="00D638B5">
              <w:rPr>
                <w:sz w:val="24"/>
                <w:szCs w:val="24"/>
              </w:rPr>
              <w:t>reduced</w:t>
            </w:r>
            <w:r w:rsidR="00D638B5" w:rsidRPr="3CD65A3A">
              <w:rPr>
                <w:sz w:val="24"/>
                <w:szCs w:val="24"/>
              </w:rPr>
              <w:t xml:space="preserve"> disparity in health outcomes for people of color</w:t>
            </w:r>
            <w:r w:rsidR="00D638B5">
              <w:rPr>
                <w:sz w:val="24"/>
                <w:szCs w:val="24"/>
              </w:rPr>
              <w:t xml:space="preserve"> in Denver</w:t>
            </w:r>
            <w:r w:rsidR="00D638B5" w:rsidRPr="3CD65A3A">
              <w:rPr>
                <w:sz w:val="24"/>
                <w:szCs w:val="24"/>
              </w:rPr>
              <w:t xml:space="preserve">.    </w:t>
            </w:r>
          </w:p>
          <w:p w14:paraId="0657D4B9" w14:textId="0CB10026" w:rsidR="00D638B5" w:rsidRDefault="00AB5862" w:rsidP="00713376">
            <w:pPr>
              <w:spacing w:before="240"/>
              <w:rPr>
                <w:sz w:val="24"/>
                <w:szCs w:val="24"/>
              </w:rPr>
            </w:pPr>
            <w:r>
              <w:rPr>
                <w:noProof/>
              </w:rPr>
              <w:drawing>
                <wp:anchor distT="0" distB="0" distL="114300" distR="114300" simplePos="0" relativeHeight="251660288" behindDoc="0" locked="0" layoutInCell="1" allowOverlap="1" wp14:anchorId="71CB4F8E" wp14:editId="5BA9BA1B">
                  <wp:simplePos x="0" y="0"/>
                  <wp:positionH relativeFrom="column">
                    <wp:posOffset>839470</wp:posOffset>
                  </wp:positionH>
                  <wp:positionV relativeFrom="paragraph">
                    <wp:posOffset>93345</wp:posOffset>
                  </wp:positionV>
                  <wp:extent cx="4780913" cy="3843338"/>
                  <wp:effectExtent l="0" t="0" r="1270" b="5080"/>
                  <wp:wrapNone/>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788520" cy="3849453"/>
                          </a:xfrm>
                          <a:prstGeom prst="rect">
                            <a:avLst/>
                          </a:prstGeom>
                        </pic:spPr>
                      </pic:pic>
                    </a:graphicData>
                  </a:graphic>
                  <wp14:sizeRelH relativeFrom="margin">
                    <wp14:pctWidth>0</wp14:pctWidth>
                  </wp14:sizeRelH>
                  <wp14:sizeRelV relativeFrom="margin">
                    <wp14:pctHeight>0</wp14:pctHeight>
                  </wp14:sizeRelV>
                </wp:anchor>
              </w:drawing>
            </w:r>
          </w:p>
          <w:p w14:paraId="728872B4" w14:textId="77777777" w:rsidR="00D638B5" w:rsidRDefault="00D638B5" w:rsidP="00713376">
            <w:pPr>
              <w:spacing w:before="240"/>
              <w:rPr>
                <w:sz w:val="24"/>
                <w:szCs w:val="24"/>
              </w:rPr>
            </w:pPr>
          </w:p>
          <w:p w14:paraId="77A557C0" w14:textId="77777777" w:rsidR="00D638B5" w:rsidRDefault="00D638B5" w:rsidP="00713376">
            <w:pPr>
              <w:spacing w:before="240"/>
              <w:rPr>
                <w:sz w:val="24"/>
                <w:szCs w:val="24"/>
              </w:rPr>
            </w:pPr>
          </w:p>
          <w:p w14:paraId="1D246467" w14:textId="77777777" w:rsidR="00D638B5" w:rsidRDefault="00D638B5" w:rsidP="00713376">
            <w:pPr>
              <w:spacing w:before="240"/>
              <w:rPr>
                <w:sz w:val="24"/>
                <w:szCs w:val="24"/>
              </w:rPr>
            </w:pPr>
          </w:p>
          <w:p w14:paraId="182C7C71" w14:textId="77777777" w:rsidR="00D638B5" w:rsidRDefault="00D638B5" w:rsidP="00713376">
            <w:pPr>
              <w:spacing w:before="240"/>
              <w:rPr>
                <w:sz w:val="24"/>
                <w:szCs w:val="24"/>
              </w:rPr>
            </w:pPr>
          </w:p>
          <w:p w14:paraId="7DAEB74A" w14:textId="77777777" w:rsidR="00D638B5" w:rsidRDefault="00D638B5" w:rsidP="00713376">
            <w:pPr>
              <w:spacing w:before="240"/>
              <w:rPr>
                <w:sz w:val="24"/>
                <w:szCs w:val="24"/>
              </w:rPr>
            </w:pPr>
          </w:p>
          <w:p w14:paraId="4F92D195" w14:textId="77777777" w:rsidR="00D638B5" w:rsidRDefault="00D638B5" w:rsidP="00713376">
            <w:pPr>
              <w:spacing w:before="240"/>
              <w:rPr>
                <w:ins w:id="0" w:author="Mike Gifford" w:date="2022-02-17T09:57:00Z"/>
              </w:rPr>
            </w:pPr>
          </w:p>
          <w:p w14:paraId="52D0A1AE" w14:textId="77777777" w:rsidR="00AB5862" w:rsidRDefault="00AB5862" w:rsidP="00713376">
            <w:pPr>
              <w:spacing w:before="240"/>
              <w:rPr>
                <w:ins w:id="1" w:author="Mike Gifford" w:date="2022-02-17T09:57:00Z"/>
              </w:rPr>
            </w:pPr>
          </w:p>
          <w:p w14:paraId="14C0B9B3" w14:textId="77777777" w:rsidR="00AB5862" w:rsidRDefault="00AB5862" w:rsidP="00713376">
            <w:pPr>
              <w:spacing w:before="240"/>
              <w:rPr>
                <w:ins w:id="2" w:author="Mike Gifford" w:date="2022-02-17T09:57:00Z"/>
              </w:rPr>
            </w:pPr>
          </w:p>
          <w:p w14:paraId="18731A59" w14:textId="77777777" w:rsidR="00AB5862" w:rsidRDefault="00AB5862" w:rsidP="00713376">
            <w:pPr>
              <w:spacing w:before="240"/>
              <w:rPr>
                <w:ins w:id="3" w:author="Mike Gifford" w:date="2022-02-17T09:57:00Z"/>
              </w:rPr>
            </w:pPr>
          </w:p>
          <w:p w14:paraId="2077D5AC" w14:textId="77777777" w:rsidR="00AB5862" w:rsidRDefault="00AB5862" w:rsidP="00713376">
            <w:pPr>
              <w:spacing w:before="240"/>
              <w:rPr>
                <w:ins w:id="4" w:author="Mike Gifford" w:date="2022-02-17T09:57:00Z"/>
              </w:rPr>
            </w:pPr>
          </w:p>
          <w:p w14:paraId="7876DC47" w14:textId="0143C8B7" w:rsidR="00AB5862" w:rsidRPr="00FA2BFE" w:rsidRDefault="00AB5862" w:rsidP="00713376">
            <w:pPr>
              <w:spacing w:before="240"/>
            </w:pPr>
          </w:p>
        </w:tc>
      </w:tr>
      <w:tr w:rsidR="00D638B5" w14:paraId="0F2E0E99" w14:textId="77777777" w:rsidTr="00713376">
        <w:tc>
          <w:tcPr>
            <w:tcW w:w="11016" w:type="dxa"/>
          </w:tcPr>
          <w:p w14:paraId="6EF378CB" w14:textId="20186F85" w:rsidR="00D638B5" w:rsidRDefault="00D638B5" w:rsidP="00713376">
            <w:pPr>
              <w:pStyle w:val="xxmsonormal"/>
              <w:rPr>
                <w:ins w:id="5" w:author="Mike Gifford" w:date="2022-02-17T09:57:00Z"/>
                <w:rFonts w:eastAsia="Calibri"/>
                <w:i/>
                <w:iCs/>
                <w:color w:val="000000" w:themeColor="text1"/>
              </w:rPr>
            </w:pPr>
            <w:r w:rsidRPr="00D638B5">
              <w:rPr>
                <w:rFonts w:eastAsia="Calibri"/>
                <w:b/>
                <w:bCs/>
                <w:noProof/>
              </w:rPr>
              <w:drawing>
                <wp:anchor distT="0" distB="0" distL="114300" distR="114300" simplePos="0" relativeHeight="251657216" behindDoc="0" locked="0" layoutInCell="1" allowOverlap="1" wp14:anchorId="6BBEBB83" wp14:editId="1619D76D">
                  <wp:simplePos x="0" y="0"/>
                  <wp:positionH relativeFrom="column">
                    <wp:posOffset>64770</wp:posOffset>
                  </wp:positionH>
                  <wp:positionV relativeFrom="paragraph">
                    <wp:posOffset>77470</wp:posOffset>
                  </wp:positionV>
                  <wp:extent cx="854075" cy="1104900"/>
                  <wp:effectExtent l="133350" t="57150" r="79375" b="133350"/>
                  <wp:wrapThrough wrapText="bothSides">
                    <wp:wrapPolygon edited="0">
                      <wp:start x="0" y="-1117"/>
                      <wp:lineTo x="-3372" y="-372"/>
                      <wp:lineTo x="-3372" y="21228"/>
                      <wp:lineTo x="964" y="23834"/>
                      <wp:lineTo x="18790" y="23834"/>
                      <wp:lineTo x="19271" y="23090"/>
                      <wp:lineTo x="23126" y="17876"/>
                      <wp:lineTo x="23126" y="5586"/>
                      <wp:lineTo x="19753" y="0"/>
                      <wp:lineTo x="19753" y="-1117"/>
                      <wp:lineTo x="0" y="-1117"/>
                    </wp:wrapPolygon>
                  </wp:wrapThrough>
                  <wp:docPr id="6" name="Picture 6"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earing glasses&#10;&#10;Description automatically generated with low confidence"/>
                          <pic:cNvPicPr/>
                        </pic:nvPicPr>
                        <pic:blipFill>
                          <a:blip r:embed="rId15">
                            <a:extLst>
                              <a:ext uri="{28A0092B-C50C-407E-A947-70E740481C1C}">
                                <a14:useLocalDpi xmlns:a14="http://schemas.microsoft.com/office/drawing/2010/main" val="0"/>
                              </a:ext>
                            </a:extLst>
                          </a:blip>
                          <a:stretch>
                            <a:fillRect/>
                          </a:stretch>
                        </pic:blipFill>
                        <pic:spPr>
                          <a:xfrm>
                            <a:off x="0" y="0"/>
                            <a:ext cx="854075" cy="11049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Pr="00D638B5">
              <w:rPr>
                <w:rFonts w:eastAsia="Calibri"/>
                <w:i/>
                <w:iCs/>
                <w:color w:val="000000" w:themeColor="text1"/>
              </w:rPr>
              <w:t xml:space="preserve">“Five years ago, the Board of Rocky Mountain CARES took a calculated risk and merged with </w:t>
            </w:r>
            <w:r w:rsidR="003954CD">
              <w:rPr>
                <w:rFonts w:eastAsia="Calibri"/>
                <w:i/>
                <w:iCs/>
                <w:color w:val="000000" w:themeColor="text1"/>
              </w:rPr>
              <w:t>Vivent Health</w:t>
            </w:r>
            <w:r w:rsidRPr="00D638B5">
              <w:rPr>
                <w:rFonts w:eastAsia="Calibri"/>
                <w:i/>
                <w:iCs/>
                <w:color w:val="000000" w:themeColor="text1"/>
              </w:rPr>
              <w:t xml:space="preserve">.  We did so because we believed this was the best option for securing continued service </w:t>
            </w:r>
            <w:r w:rsidR="003954CD">
              <w:rPr>
                <w:rFonts w:eastAsia="Calibri"/>
                <w:i/>
                <w:iCs/>
                <w:color w:val="000000" w:themeColor="text1"/>
              </w:rPr>
              <w:t xml:space="preserve">and expanding care </w:t>
            </w:r>
            <w:r w:rsidRPr="00D638B5">
              <w:rPr>
                <w:rFonts w:eastAsia="Calibri"/>
                <w:i/>
                <w:iCs/>
                <w:color w:val="000000" w:themeColor="text1"/>
              </w:rPr>
              <w:t xml:space="preserve">for our </w:t>
            </w:r>
            <w:r w:rsidR="003954CD">
              <w:rPr>
                <w:rFonts w:eastAsia="Calibri"/>
                <w:i/>
                <w:iCs/>
                <w:color w:val="000000" w:themeColor="text1"/>
              </w:rPr>
              <w:t xml:space="preserve">patients and </w:t>
            </w:r>
            <w:r w:rsidRPr="00D638B5">
              <w:rPr>
                <w:rFonts w:eastAsia="Calibri"/>
                <w:i/>
                <w:iCs/>
                <w:color w:val="000000" w:themeColor="text1"/>
              </w:rPr>
              <w:t xml:space="preserve">clients.  </w:t>
            </w:r>
          </w:p>
          <w:p w14:paraId="647B007B" w14:textId="77777777" w:rsidR="00AB5862" w:rsidRPr="00D638B5" w:rsidRDefault="00AB5862" w:rsidP="00713376">
            <w:pPr>
              <w:pStyle w:val="xxmsonormal"/>
              <w:rPr>
                <w:rFonts w:eastAsia="Calibri"/>
                <w:i/>
                <w:iCs/>
                <w:color w:val="000000" w:themeColor="text1"/>
              </w:rPr>
            </w:pPr>
          </w:p>
          <w:p w14:paraId="0D6E04C7" w14:textId="174A6CEA" w:rsidR="00D638B5" w:rsidRPr="00D638B5" w:rsidRDefault="00D638B5" w:rsidP="00713376">
            <w:pPr>
              <w:pStyle w:val="xxmsonormal"/>
              <w:rPr>
                <w:rFonts w:eastAsia="Calibri"/>
                <w:i/>
                <w:iCs/>
                <w:color w:val="000000" w:themeColor="text1"/>
              </w:rPr>
            </w:pPr>
            <w:r w:rsidRPr="00D638B5">
              <w:rPr>
                <w:rFonts w:eastAsia="Calibri"/>
                <w:i/>
                <w:iCs/>
                <w:color w:val="000000" w:themeColor="text1"/>
              </w:rPr>
              <w:t xml:space="preserve">The merger went beyond what we aspired to - Vivent Health has not only allowed us to reach more people in need but also to greatly expand the services we offer while providing our </w:t>
            </w:r>
            <w:r w:rsidR="003954CD">
              <w:rPr>
                <w:rFonts w:eastAsia="Calibri"/>
                <w:i/>
                <w:iCs/>
                <w:color w:val="000000" w:themeColor="text1"/>
              </w:rPr>
              <w:t xml:space="preserve">patients </w:t>
            </w:r>
            <w:r w:rsidRPr="00D638B5">
              <w:rPr>
                <w:rFonts w:eastAsia="Calibri"/>
                <w:i/>
                <w:iCs/>
                <w:color w:val="000000" w:themeColor="text1"/>
              </w:rPr>
              <w:t>clients with exceptional, high quality, integrated care through our medical home model and all at one site.</w:t>
            </w:r>
            <w:r w:rsidR="003954CD">
              <w:rPr>
                <w:rFonts w:eastAsia="Calibri"/>
                <w:i/>
                <w:iCs/>
                <w:color w:val="000000" w:themeColor="text1"/>
              </w:rPr>
              <w:t xml:space="preserve">  I have been so impressed we’ve kept the local, patient focus.</w:t>
            </w:r>
            <w:r w:rsidRPr="00D638B5">
              <w:rPr>
                <w:rFonts w:eastAsia="Calibri"/>
                <w:i/>
                <w:iCs/>
                <w:color w:val="000000" w:themeColor="text1"/>
              </w:rPr>
              <w:t xml:space="preserve">  ” </w:t>
            </w:r>
          </w:p>
          <w:p w14:paraId="50BA089B" w14:textId="77777777" w:rsidR="00D638B5" w:rsidRPr="00D638B5" w:rsidRDefault="00D638B5" w:rsidP="00713376">
            <w:pPr>
              <w:pStyle w:val="xxmsonormal"/>
              <w:rPr>
                <w:rFonts w:eastAsia="Calibri"/>
                <w:i/>
                <w:iCs/>
                <w:color w:val="000000" w:themeColor="text1"/>
              </w:rPr>
            </w:pPr>
          </w:p>
          <w:p w14:paraId="0BE8F2A3" w14:textId="77777777" w:rsidR="00D638B5" w:rsidRPr="00D638B5" w:rsidRDefault="00D638B5" w:rsidP="00713376">
            <w:pPr>
              <w:pStyle w:val="xxmsonormal"/>
              <w:rPr>
                <w:b/>
                <w:bCs/>
                <w:i/>
                <w:iCs/>
              </w:rPr>
            </w:pPr>
            <w:r w:rsidRPr="00D638B5">
              <w:rPr>
                <w:b/>
                <w:bCs/>
                <w:i/>
                <w:iCs/>
              </w:rPr>
              <w:t>Christopher Price</w:t>
            </w:r>
          </w:p>
          <w:p w14:paraId="02B0FFE8" w14:textId="77777777" w:rsidR="00D638B5" w:rsidRPr="00D638B5" w:rsidRDefault="00D638B5" w:rsidP="00713376">
            <w:pPr>
              <w:pStyle w:val="xxmsonormal"/>
              <w:rPr>
                <w:b/>
                <w:bCs/>
                <w:i/>
                <w:iCs/>
              </w:rPr>
            </w:pPr>
            <w:r w:rsidRPr="00D638B5">
              <w:rPr>
                <w:b/>
                <w:bCs/>
                <w:i/>
                <w:iCs/>
              </w:rPr>
              <w:t>Consultant International Community Development</w:t>
            </w:r>
          </w:p>
          <w:p w14:paraId="5B560C98" w14:textId="77777777" w:rsidR="00D638B5" w:rsidRPr="002C3759" w:rsidRDefault="00D638B5" w:rsidP="00713376">
            <w:pPr>
              <w:pStyle w:val="xxmsonormal"/>
              <w:rPr>
                <w:b/>
                <w:bCs/>
                <w:i/>
                <w:iCs/>
                <w:sz w:val="24"/>
                <w:szCs w:val="24"/>
              </w:rPr>
            </w:pPr>
            <w:r w:rsidRPr="00D638B5">
              <w:rPr>
                <w:b/>
                <w:bCs/>
                <w:i/>
                <w:iCs/>
              </w:rPr>
              <w:t>Former Board Member of Rocky Mountain Cares and Vivent Health</w:t>
            </w:r>
          </w:p>
        </w:tc>
      </w:tr>
      <w:tr w:rsidR="00D638B5" w14:paraId="1293BF61" w14:textId="77777777" w:rsidTr="00713376">
        <w:trPr>
          <w:trHeight w:val="2880"/>
        </w:trPr>
        <w:tc>
          <w:tcPr>
            <w:tcW w:w="11016" w:type="dxa"/>
          </w:tcPr>
          <w:p w14:paraId="74F2B2DC" w14:textId="5A5003A5" w:rsidR="00D638B5" w:rsidRPr="00F40CE3" w:rsidRDefault="00D638B5" w:rsidP="00713376">
            <w:pPr>
              <w:jc w:val="center"/>
              <w:rPr>
                <w:b/>
                <w:bCs/>
                <w:i/>
                <w:iCs/>
                <w:sz w:val="36"/>
                <w:szCs w:val="36"/>
              </w:rPr>
            </w:pPr>
            <w:r w:rsidRPr="00F40CE3">
              <w:rPr>
                <w:b/>
                <w:bCs/>
                <w:i/>
                <w:iCs/>
                <w:sz w:val="36"/>
                <w:szCs w:val="36"/>
              </w:rPr>
              <w:lastRenderedPageBreak/>
              <w:t>Invest</w:t>
            </w:r>
            <w:r w:rsidR="003954CD">
              <w:rPr>
                <w:b/>
                <w:bCs/>
                <w:i/>
                <w:iCs/>
                <w:sz w:val="36"/>
                <w:szCs w:val="36"/>
              </w:rPr>
              <w:t xml:space="preserve">ing Now and in </w:t>
            </w:r>
            <w:r w:rsidRPr="00F40CE3">
              <w:rPr>
                <w:b/>
                <w:bCs/>
                <w:i/>
                <w:iCs/>
                <w:sz w:val="36"/>
                <w:szCs w:val="36"/>
              </w:rPr>
              <w:t>the Future</w:t>
            </w:r>
          </w:p>
          <w:p w14:paraId="1DC4935E" w14:textId="1981BD0C" w:rsidR="00D638B5" w:rsidRPr="00833C5E" w:rsidRDefault="00D638B5" w:rsidP="00713376">
            <w:pPr>
              <w:spacing w:before="240"/>
              <w:rPr>
                <w:sz w:val="24"/>
                <w:szCs w:val="24"/>
              </w:rPr>
            </w:pPr>
            <w:r w:rsidRPr="00833C5E">
              <w:rPr>
                <w:sz w:val="24"/>
                <w:szCs w:val="24"/>
              </w:rPr>
              <w:t xml:space="preserve">Financial success is a key component for the Medical Home model of care.   </w:t>
            </w:r>
            <w:r w:rsidR="00833C5E" w:rsidRPr="00833C5E">
              <w:rPr>
                <w:sz w:val="24"/>
                <w:szCs w:val="24"/>
              </w:rPr>
              <w:t>HIV is a chronic condition, and people diagnosed today will need care for decades to come.</w:t>
            </w:r>
            <w:r w:rsidRPr="00833C5E">
              <w:rPr>
                <w:sz w:val="24"/>
                <w:szCs w:val="24"/>
              </w:rPr>
              <w:t xml:space="preserve">  Our patients need to be able to depend on Vivent Health to be around for their care.   Revenue and </w:t>
            </w:r>
            <w:r w:rsidR="003954CD" w:rsidRPr="00833C5E">
              <w:rPr>
                <w:sz w:val="24"/>
                <w:szCs w:val="24"/>
              </w:rPr>
              <w:t xml:space="preserve">operating margin increases </w:t>
            </w:r>
            <w:r w:rsidRPr="00833C5E">
              <w:rPr>
                <w:sz w:val="24"/>
                <w:szCs w:val="24"/>
              </w:rPr>
              <w:t xml:space="preserve">allow us to </w:t>
            </w:r>
            <w:r w:rsidR="00833C5E" w:rsidRPr="00833C5E">
              <w:rPr>
                <w:sz w:val="24"/>
                <w:szCs w:val="24"/>
              </w:rPr>
              <w:t xml:space="preserve"> </w:t>
            </w:r>
            <w:r w:rsidRPr="00833C5E">
              <w:rPr>
                <w:sz w:val="24"/>
                <w:szCs w:val="24"/>
              </w:rPr>
              <w:t>sustain</w:t>
            </w:r>
            <w:r w:rsidR="00833C5E" w:rsidRPr="00833C5E">
              <w:rPr>
                <w:sz w:val="24"/>
                <w:szCs w:val="24"/>
              </w:rPr>
              <w:t xml:space="preserve"> and expand</w:t>
            </w:r>
            <w:r w:rsidRPr="00833C5E">
              <w:rPr>
                <w:sz w:val="24"/>
                <w:szCs w:val="24"/>
              </w:rPr>
              <w:t xml:space="preserve"> care and treatment.   Since our merger, we have increased annual revenue $50 million; from $5 to $56 million.   Part of this increase comes from public and private grant funders that were initially skeptical about the merger.    Over 5 years, this skepticism has turned into enthusiastic support.  </w:t>
            </w:r>
            <w:r w:rsidR="00833C5E" w:rsidRPr="00833C5E">
              <w:rPr>
                <w:sz w:val="24"/>
                <w:szCs w:val="24"/>
              </w:rPr>
              <w:t xml:space="preserve">Funding for Vivent Health in Denver from state, local and private funders </w:t>
            </w:r>
            <w:proofErr w:type="gramStart"/>
            <w:r w:rsidR="00833C5E" w:rsidRPr="00833C5E">
              <w:rPr>
                <w:sz w:val="24"/>
                <w:szCs w:val="24"/>
              </w:rPr>
              <w:t>has</w:t>
            </w:r>
            <w:proofErr w:type="gramEnd"/>
            <w:r w:rsidR="00833C5E" w:rsidRPr="00833C5E">
              <w:rPr>
                <w:sz w:val="24"/>
                <w:szCs w:val="24"/>
              </w:rPr>
              <w:t xml:space="preserve"> increased 8 fold</w:t>
            </w:r>
          </w:p>
          <w:p w14:paraId="195630ED" w14:textId="77777777" w:rsidR="00D638B5" w:rsidRDefault="00D638B5" w:rsidP="00713376">
            <w:pPr>
              <w:spacing w:before="240"/>
              <w:rPr>
                <w:sz w:val="24"/>
                <w:szCs w:val="24"/>
              </w:rPr>
            </w:pPr>
            <w:r>
              <w:rPr>
                <w:noProof/>
              </w:rPr>
              <w:drawing>
                <wp:anchor distT="0" distB="0" distL="114300" distR="114300" simplePos="0" relativeHeight="251661312" behindDoc="0" locked="0" layoutInCell="1" allowOverlap="1" wp14:anchorId="36C7E69A" wp14:editId="2DE67139">
                  <wp:simplePos x="0" y="0"/>
                  <wp:positionH relativeFrom="column">
                    <wp:posOffset>778510</wp:posOffset>
                  </wp:positionH>
                  <wp:positionV relativeFrom="paragraph">
                    <wp:posOffset>106045</wp:posOffset>
                  </wp:positionV>
                  <wp:extent cx="5276850" cy="4186804"/>
                  <wp:effectExtent l="0" t="0" r="0" b="4445"/>
                  <wp:wrapNone/>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276850" cy="4186804"/>
                          </a:xfrm>
                          <a:prstGeom prst="rect">
                            <a:avLst/>
                          </a:prstGeom>
                        </pic:spPr>
                      </pic:pic>
                    </a:graphicData>
                  </a:graphic>
                  <wp14:sizeRelH relativeFrom="page">
                    <wp14:pctWidth>0</wp14:pctWidth>
                  </wp14:sizeRelH>
                  <wp14:sizeRelV relativeFrom="page">
                    <wp14:pctHeight>0</wp14:pctHeight>
                  </wp14:sizeRelV>
                </wp:anchor>
              </w:drawing>
            </w:r>
          </w:p>
          <w:p w14:paraId="1A9FBB48" w14:textId="77777777" w:rsidR="00D638B5" w:rsidRDefault="00D638B5" w:rsidP="00713376">
            <w:pPr>
              <w:spacing w:before="240"/>
              <w:rPr>
                <w:sz w:val="24"/>
                <w:szCs w:val="24"/>
              </w:rPr>
            </w:pPr>
          </w:p>
          <w:p w14:paraId="7CE0820F" w14:textId="77777777" w:rsidR="00D638B5" w:rsidRDefault="00D638B5" w:rsidP="00713376">
            <w:pPr>
              <w:spacing w:before="240"/>
              <w:rPr>
                <w:sz w:val="24"/>
                <w:szCs w:val="24"/>
              </w:rPr>
            </w:pPr>
          </w:p>
          <w:p w14:paraId="4BEA6F89" w14:textId="77777777" w:rsidR="00D638B5" w:rsidRDefault="00D638B5" w:rsidP="00713376">
            <w:pPr>
              <w:spacing w:before="240"/>
              <w:rPr>
                <w:sz w:val="24"/>
                <w:szCs w:val="24"/>
              </w:rPr>
            </w:pPr>
          </w:p>
          <w:p w14:paraId="7BC5BECC" w14:textId="77777777" w:rsidR="00D638B5" w:rsidRDefault="00D638B5" w:rsidP="00713376">
            <w:pPr>
              <w:spacing w:before="240"/>
              <w:rPr>
                <w:sz w:val="24"/>
                <w:szCs w:val="24"/>
              </w:rPr>
            </w:pPr>
          </w:p>
          <w:p w14:paraId="6C3584C1" w14:textId="77777777" w:rsidR="00D638B5" w:rsidRDefault="00D638B5" w:rsidP="00713376">
            <w:pPr>
              <w:spacing w:before="240"/>
              <w:rPr>
                <w:sz w:val="24"/>
                <w:szCs w:val="24"/>
              </w:rPr>
            </w:pPr>
          </w:p>
          <w:p w14:paraId="5C32C8A3" w14:textId="77777777" w:rsidR="00D638B5" w:rsidRDefault="00D638B5" w:rsidP="00713376">
            <w:pPr>
              <w:spacing w:before="240"/>
              <w:rPr>
                <w:sz w:val="24"/>
                <w:szCs w:val="24"/>
              </w:rPr>
            </w:pPr>
          </w:p>
          <w:p w14:paraId="2347FE0B" w14:textId="77777777" w:rsidR="00D638B5" w:rsidRDefault="00D638B5" w:rsidP="00713376">
            <w:pPr>
              <w:spacing w:before="240"/>
              <w:rPr>
                <w:sz w:val="24"/>
                <w:szCs w:val="24"/>
              </w:rPr>
            </w:pPr>
          </w:p>
          <w:p w14:paraId="1BE9A3E5" w14:textId="77777777" w:rsidR="00D638B5" w:rsidRDefault="00D638B5" w:rsidP="00713376">
            <w:pPr>
              <w:spacing w:before="240"/>
              <w:rPr>
                <w:sz w:val="24"/>
                <w:szCs w:val="24"/>
              </w:rPr>
            </w:pPr>
          </w:p>
          <w:p w14:paraId="6D414EFF" w14:textId="77777777" w:rsidR="00D638B5" w:rsidRDefault="00D638B5" w:rsidP="00713376">
            <w:pPr>
              <w:spacing w:before="240"/>
              <w:rPr>
                <w:sz w:val="24"/>
                <w:szCs w:val="24"/>
              </w:rPr>
            </w:pPr>
          </w:p>
          <w:p w14:paraId="7D807F6C" w14:textId="77777777" w:rsidR="00D638B5" w:rsidRDefault="00D638B5" w:rsidP="00713376">
            <w:pPr>
              <w:spacing w:before="240"/>
              <w:rPr>
                <w:sz w:val="24"/>
                <w:szCs w:val="24"/>
              </w:rPr>
            </w:pPr>
          </w:p>
          <w:p w14:paraId="45A55CED" w14:textId="77777777" w:rsidR="00D638B5" w:rsidRDefault="00D638B5" w:rsidP="00713376">
            <w:pPr>
              <w:spacing w:before="240"/>
              <w:rPr>
                <w:sz w:val="24"/>
                <w:szCs w:val="24"/>
              </w:rPr>
            </w:pPr>
          </w:p>
          <w:p w14:paraId="73EAD253" w14:textId="77777777" w:rsidR="00D638B5" w:rsidRPr="00495792" w:rsidRDefault="00D638B5" w:rsidP="00713376">
            <w:pPr>
              <w:spacing w:before="240"/>
              <w:rPr>
                <w:sz w:val="24"/>
                <w:szCs w:val="24"/>
              </w:rPr>
            </w:pPr>
          </w:p>
        </w:tc>
      </w:tr>
      <w:tr w:rsidR="00D638B5" w14:paraId="202BFB5F" w14:textId="77777777" w:rsidTr="00713376">
        <w:trPr>
          <w:trHeight w:val="2880"/>
        </w:trPr>
        <w:tc>
          <w:tcPr>
            <w:tcW w:w="11016" w:type="dxa"/>
          </w:tcPr>
          <w:p w14:paraId="49219E37" w14:textId="56A20E1F" w:rsidR="00D638B5" w:rsidRPr="00D638B5" w:rsidRDefault="00D638B5" w:rsidP="00713376">
            <w:pPr>
              <w:pStyle w:val="xmsonormal"/>
              <w:rPr>
                <w:i/>
                <w:iCs/>
              </w:rPr>
            </w:pPr>
            <w:r w:rsidRPr="00D638B5">
              <w:rPr>
                <w:i/>
                <w:iCs/>
                <w:noProof/>
                <w:color w:val="000000"/>
              </w:rPr>
              <w:drawing>
                <wp:anchor distT="0" distB="0" distL="114300" distR="114300" simplePos="0" relativeHeight="251663360" behindDoc="1" locked="0" layoutInCell="1" allowOverlap="1" wp14:anchorId="7C9251EC" wp14:editId="4C33FFF9">
                  <wp:simplePos x="0" y="0"/>
                  <wp:positionH relativeFrom="column">
                    <wp:posOffset>5793740</wp:posOffset>
                  </wp:positionH>
                  <wp:positionV relativeFrom="paragraph">
                    <wp:posOffset>80010</wp:posOffset>
                  </wp:positionV>
                  <wp:extent cx="1026160" cy="1362075"/>
                  <wp:effectExtent l="133350" t="76200" r="78740" b="142875"/>
                  <wp:wrapTight wrapText="bothSides">
                    <wp:wrapPolygon edited="0">
                      <wp:start x="1203" y="-1208"/>
                      <wp:lineTo x="-2807" y="-604"/>
                      <wp:lineTo x="-2807" y="21449"/>
                      <wp:lineTo x="401" y="23564"/>
                      <wp:lineTo x="19649" y="23564"/>
                      <wp:lineTo x="20050" y="22959"/>
                      <wp:lineTo x="22856" y="19032"/>
                      <wp:lineTo x="22856" y="4229"/>
                      <wp:lineTo x="18847" y="-302"/>
                      <wp:lineTo x="18446" y="-1208"/>
                      <wp:lineTo x="1203" y="-1208"/>
                    </wp:wrapPolygon>
                  </wp:wrapTight>
                  <wp:docPr id="2" name="Picture 2"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for the camera&#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1026160" cy="13620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Pr="00D638B5">
              <w:rPr>
                <w:i/>
                <w:iCs/>
                <w:color w:val="000000"/>
              </w:rPr>
              <w:t xml:space="preserve">"I am excited to celebrate our 5-year anniversary at Vivent Health Denver. During these wonderful </w:t>
            </w:r>
            <w:r w:rsidR="003954CD">
              <w:rPr>
                <w:i/>
                <w:iCs/>
                <w:color w:val="000000"/>
              </w:rPr>
              <w:t xml:space="preserve">5 </w:t>
            </w:r>
            <w:r w:rsidRPr="00D638B5">
              <w:rPr>
                <w:i/>
                <w:iCs/>
                <w:color w:val="000000"/>
              </w:rPr>
              <w:t>years w</w:t>
            </w:r>
            <w:r w:rsidRPr="00D638B5">
              <w:rPr>
                <w:i/>
                <w:iCs/>
                <w:color w:val="000000"/>
                <w:shd w:val="clear" w:color="auto" w:fill="FFFFFF"/>
              </w:rPr>
              <w:t>e were able to increase the number of people that we serve through our investment in our Medical Home model. We’re thrilled to be expanding our HOPWA (Housing Opportunities for Persons with AIDS) services with a new grant, validating our work in this community. </w:t>
            </w:r>
            <w:r w:rsidRPr="00D638B5">
              <w:rPr>
                <w:i/>
                <w:iCs/>
                <w:color w:val="000000"/>
              </w:rPr>
              <w:t xml:space="preserve">It is very exciting to think about the future and the great services we will continue to provide through our Medical Home. I am looking forward to the next 5 </w:t>
            </w:r>
            <w:r w:rsidR="00420A86">
              <w:rPr>
                <w:i/>
                <w:iCs/>
                <w:color w:val="000000"/>
              </w:rPr>
              <w:t xml:space="preserve">years </w:t>
            </w:r>
            <w:r w:rsidRPr="00D638B5">
              <w:rPr>
                <w:i/>
                <w:iCs/>
                <w:color w:val="000000"/>
              </w:rPr>
              <w:t>and beyond."</w:t>
            </w:r>
          </w:p>
          <w:p w14:paraId="29BF83BE" w14:textId="77777777" w:rsidR="00D638B5" w:rsidRPr="00D638B5" w:rsidRDefault="00D638B5" w:rsidP="00713376">
            <w:pPr>
              <w:pStyle w:val="xxmsonormal"/>
              <w:rPr>
                <w:b/>
                <w:bCs/>
                <w:i/>
                <w:iCs/>
              </w:rPr>
            </w:pPr>
          </w:p>
          <w:p w14:paraId="332DC8BF" w14:textId="77777777" w:rsidR="00D638B5" w:rsidRPr="00D638B5" w:rsidRDefault="00D638B5" w:rsidP="00713376">
            <w:pPr>
              <w:pStyle w:val="xxmsonormal"/>
              <w:rPr>
                <w:b/>
                <w:bCs/>
                <w:i/>
                <w:iCs/>
              </w:rPr>
            </w:pPr>
            <w:r w:rsidRPr="00D638B5">
              <w:rPr>
                <w:b/>
                <w:bCs/>
                <w:i/>
                <w:iCs/>
              </w:rPr>
              <w:t>James Greer</w:t>
            </w:r>
          </w:p>
          <w:p w14:paraId="7E7B0E1E" w14:textId="77777777" w:rsidR="00D638B5" w:rsidRPr="00D638B5" w:rsidRDefault="00D638B5" w:rsidP="00713376">
            <w:pPr>
              <w:pStyle w:val="xxmsonormal"/>
              <w:rPr>
                <w:b/>
                <w:bCs/>
                <w:i/>
                <w:iCs/>
              </w:rPr>
            </w:pPr>
            <w:r w:rsidRPr="00D638B5">
              <w:rPr>
                <w:b/>
                <w:bCs/>
                <w:i/>
                <w:iCs/>
              </w:rPr>
              <w:t>Senior Vice President of Operations</w:t>
            </w:r>
          </w:p>
          <w:p w14:paraId="51D980B8" w14:textId="6691E45B" w:rsidR="00D638B5" w:rsidRPr="00B929A6" w:rsidRDefault="00D638B5" w:rsidP="00713376">
            <w:pPr>
              <w:pStyle w:val="xxmsonormal"/>
              <w:rPr>
                <w:b/>
                <w:bCs/>
                <w:i/>
                <w:iCs/>
                <w:sz w:val="24"/>
                <w:szCs w:val="24"/>
              </w:rPr>
            </w:pPr>
            <w:r w:rsidRPr="00D638B5">
              <w:rPr>
                <w:b/>
                <w:bCs/>
                <w:i/>
                <w:iCs/>
              </w:rPr>
              <w:t>Vivent Health</w:t>
            </w:r>
            <w:r w:rsidR="00420A86">
              <w:rPr>
                <w:b/>
                <w:bCs/>
                <w:i/>
                <w:iCs/>
              </w:rPr>
              <w:t xml:space="preserve"> – Denver, Colorado </w:t>
            </w:r>
          </w:p>
        </w:tc>
      </w:tr>
    </w:tbl>
    <w:p w14:paraId="52572DE6" w14:textId="77777777" w:rsidR="00D638B5" w:rsidRDefault="00D638B5" w:rsidP="00D638B5"/>
    <w:sectPr w:rsidR="00D638B5" w:rsidSect="00D638B5">
      <w:headerReference w:type="default" r:id="rId18"/>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2EF32" w14:textId="77777777" w:rsidR="00F7360F" w:rsidRDefault="00F7360F" w:rsidP="003A348C">
      <w:pPr>
        <w:spacing w:after="0" w:line="240" w:lineRule="auto"/>
      </w:pPr>
      <w:r>
        <w:separator/>
      </w:r>
    </w:p>
  </w:endnote>
  <w:endnote w:type="continuationSeparator" w:id="0">
    <w:p w14:paraId="2E14D22E" w14:textId="77777777" w:rsidR="00F7360F" w:rsidRDefault="00F7360F" w:rsidP="003A3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77BEB" w14:textId="77777777" w:rsidR="00F7360F" w:rsidRDefault="00F7360F" w:rsidP="003A348C">
      <w:pPr>
        <w:spacing w:after="0" w:line="240" w:lineRule="auto"/>
      </w:pPr>
      <w:r>
        <w:separator/>
      </w:r>
    </w:p>
  </w:footnote>
  <w:footnote w:type="continuationSeparator" w:id="0">
    <w:p w14:paraId="232B036A" w14:textId="77777777" w:rsidR="00F7360F" w:rsidRDefault="00F7360F" w:rsidP="003A3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7B609" w14:textId="5AC4D877" w:rsidR="00FD0301" w:rsidRDefault="00FD0301" w:rsidP="00FD0301">
    <w:pPr>
      <w:pStyle w:val="Header"/>
      <w:jc w:val="center"/>
    </w:pPr>
    <w:r>
      <w:rPr>
        <w:rFonts w:cstheme="minorHAnsi"/>
        <w:noProof/>
      </w:rPr>
      <w:drawing>
        <wp:inline distT="0" distB="0" distL="0" distR="0" wp14:anchorId="4CB124AC" wp14:editId="2E6345C7">
          <wp:extent cx="1525695" cy="5348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h_hrz_4cp_g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11886" cy="5650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C29AC"/>
    <w:multiLevelType w:val="hybridMultilevel"/>
    <w:tmpl w:val="AB4AC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B350FE"/>
    <w:multiLevelType w:val="hybridMultilevel"/>
    <w:tmpl w:val="C8F85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FA39CF"/>
    <w:multiLevelType w:val="hybridMultilevel"/>
    <w:tmpl w:val="07803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F11FA5"/>
    <w:multiLevelType w:val="hybridMultilevel"/>
    <w:tmpl w:val="4CD87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BB7561"/>
    <w:multiLevelType w:val="hybridMultilevel"/>
    <w:tmpl w:val="3C60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7278FE"/>
    <w:multiLevelType w:val="hybridMultilevel"/>
    <w:tmpl w:val="53323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BB3EFA"/>
    <w:multiLevelType w:val="hybridMultilevel"/>
    <w:tmpl w:val="964C6DD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97298E"/>
    <w:multiLevelType w:val="hybridMultilevel"/>
    <w:tmpl w:val="CEDEB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695A7B"/>
    <w:multiLevelType w:val="hybridMultilevel"/>
    <w:tmpl w:val="E04EAE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64E69AE"/>
    <w:multiLevelType w:val="hybridMultilevel"/>
    <w:tmpl w:val="D346AEF0"/>
    <w:lvl w:ilvl="0" w:tplc="C82007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AD4FFA"/>
    <w:multiLevelType w:val="hybridMultilevel"/>
    <w:tmpl w:val="00D08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1"/>
  </w:num>
  <w:num w:numId="4">
    <w:abstractNumId w:val="6"/>
  </w:num>
  <w:num w:numId="5">
    <w:abstractNumId w:val="5"/>
  </w:num>
  <w:num w:numId="6">
    <w:abstractNumId w:val="9"/>
  </w:num>
  <w:num w:numId="7">
    <w:abstractNumId w:val="4"/>
  </w:num>
  <w:num w:numId="8">
    <w:abstractNumId w:val="2"/>
  </w:num>
  <w:num w:numId="9">
    <w:abstractNumId w:val="0"/>
  </w:num>
  <w:num w:numId="10">
    <w:abstractNumId w:val="3"/>
  </w:num>
  <w:num w:numId="11">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ke Gifford">
    <w15:presenceInfo w15:providerId="AD" w15:userId="S::Mike.Gifford@viventhealth.org::47d1deff-47e2-4a4b-80bc-6e4f56ee2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48C"/>
    <w:rsid w:val="0000785B"/>
    <w:rsid w:val="000273F3"/>
    <w:rsid w:val="00057DE4"/>
    <w:rsid w:val="000B6179"/>
    <w:rsid w:val="000C47D2"/>
    <w:rsid w:val="000D0CEC"/>
    <w:rsid w:val="000F0752"/>
    <w:rsid w:val="001073BA"/>
    <w:rsid w:val="00126BC3"/>
    <w:rsid w:val="0013054D"/>
    <w:rsid w:val="00133E81"/>
    <w:rsid w:val="00143FA1"/>
    <w:rsid w:val="00174D8F"/>
    <w:rsid w:val="001A259A"/>
    <w:rsid w:val="001B2C37"/>
    <w:rsid w:val="001C7944"/>
    <w:rsid w:val="001E790C"/>
    <w:rsid w:val="001F0836"/>
    <w:rsid w:val="00223871"/>
    <w:rsid w:val="002443BE"/>
    <w:rsid w:val="0026388D"/>
    <w:rsid w:val="00271F79"/>
    <w:rsid w:val="002B0277"/>
    <w:rsid w:val="002B13FA"/>
    <w:rsid w:val="002E7F9A"/>
    <w:rsid w:val="002F0F18"/>
    <w:rsid w:val="002F2000"/>
    <w:rsid w:val="00303797"/>
    <w:rsid w:val="0030590E"/>
    <w:rsid w:val="003360B2"/>
    <w:rsid w:val="003368EE"/>
    <w:rsid w:val="003508FF"/>
    <w:rsid w:val="00360917"/>
    <w:rsid w:val="00367920"/>
    <w:rsid w:val="003865D6"/>
    <w:rsid w:val="003944E7"/>
    <w:rsid w:val="003954CD"/>
    <w:rsid w:val="003A348C"/>
    <w:rsid w:val="003A5FCE"/>
    <w:rsid w:val="003C47C3"/>
    <w:rsid w:val="003D4F6F"/>
    <w:rsid w:val="003E38D6"/>
    <w:rsid w:val="00420A86"/>
    <w:rsid w:val="00456C8E"/>
    <w:rsid w:val="00481F37"/>
    <w:rsid w:val="004842B0"/>
    <w:rsid w:val="004A10E9"/>
    <w:rsid w:val="004A36A7"/>
    <w:rsid w:val="004A5E59"/>
    <w:rsid w:val="004C6F0D"/>
    <w:rsid w:val="0058197E"/>
    <w:rsid w:val="00595F19"/>
    <w:rsid w:val="00596E42"/>
    <w:rsid w:val="005D3D49"/>
    <w:rsid w:val="0060740F"/>
    <w:rsid w:val="0064043F"/>
    <w:rsid w:val="00682B5B"/>
    <w:rsid w:val="006A4DF8"/>
    <w:rsid w:val="006A5866"/>
    <w:rsid w:val="006B5E5E"/>
    <w:rsid w:val="006E7AF7"/>
    <w:rsid w:val="00715691"/>
    <w:rsid w:val="00715FEB"/>
    <w:rsid w:val="00731186"/>
    <w:rsid w:val="007661A9"/>
    <w:rsid w:val="007674A9"/>
    <w:rsid w:val="0078423B"/>
    <w:rsid w:val="00793EBF"/>
    <w:rsid w:val="00794EBA"/>
    <w:rsid w:val="00794EE5"/>
    <w:rsid w:val="007B0C59"/>
    <w:rsid w:val="007B31DC"/>
    <w:rsid w:val="007C1E4A"/>
    <w:rsid w:val="007F0036"/>
    <w:rsid w:val="008215F0"/>
    <w:rsid w:val="00833C5E"/>
    <w:rsid w:val="00844B4B"/>
    <w:rsid w:val="00865704"/>
    <w:rsid w:val="008A6274"/>
    <w:rsid w:val="008B1EC6"/>
    <w:rsid w:val="008E7E27"/>
    <w:rsid w:val="00907175"/>
    <w:rsid w:val="009149E4"/>
    <w:rsid w:val="009B3EC6"/>
    <w:rsid w:val="009C05BD"/>
    <w:rsid w:val="009E0316"/>
    <w:rsid w:val="009E1341"/>
    <w:rsid w:val="00A054CA"/>
    <w:rsid w:val="00A4186B"/>
    <w:rsid w:val="00A66A81"/>
    <w:rsid w:val="00A711CE"/>
    <w:rsid w:val="00A82212"/>
    <w:rsid w:val="00A944DD"/>
    <w:rsid w:val="00A9745C"/>
    <w:rsid w:val="00AA0B26"/>
    <w:rsid w:val="00AB5862"/>
    <w:rsid w:val="00AD60BD"/>
    <w:rsid w:val="00AF14ED"/>
    <w:rsid w:val="00B04D53"/>
    <w:rsid w:val="00B127EB"/>
    <w:rsid w:val="00B271E6"/>
    <w:rsid w:val="00B47F2A"/>
    <w:rsid w:val="00B55EEA"/>
    <w:rsid w:val="00B5782E"/>
    <w:rsid w:val="00B87061"/>
    <w:rsid w:val="00B951F9"/>
    <w:rsid w:val="00BA08F9"/>
    <w:rsid w:val="00BA57E7"/>
    <w:rsid w:val="00BA5E41"/>
    <w:rsid w:val="00BD181A"/>
    <w:rsid w:val="00C15023"/>
    <w:rsid w:val="00C32D3B"/>
    <w:rsid w:val="00C5077B"/>
    <w:rsid w:val="00C53D06"/>
    <w:rsid w:val="00C5780E"/>
    <w:rsid w:val="00C75B1E"/>
    <w:rsid w:val="00C9274B"/>
    <w:rsid w:val="00CE0EE8"/>
    <w:rsid w:val="00D4686C"/>
    <w:rsid w:val="00D570CA"/>
    <w:rsid w:val="00D638B5"/>
    <w:rsid w:val="00D82747"/>
    <w:rsid w:val="00D85135"/>
    <w:rsid w:val="00D85B20"/>
    <w:rsid w:val="00D91F99"/>
    <w:rsid w:val="00DB092C"/>
    <w:rsid w:val="00E23830"/>
    <w:rsid w:val="00E47E7A"/>
    <w:rsid w:val="00E55182"/>
    <w:rsid w:val="00E83DFB"/>
    <w:rsid w:val="00EA3B24"/>
    <w:rsid w:val="00EC47BE"/>
    <w:rsid w:val="00EF7C80"/>
    <w:rsid w:val="00F07901"/>
    <w:rsid w:val="00F65F93"/>
    <w:rsid w:val="00F7360F"/>
    <w:rsid w:val="00F80B53"/>
    <w:rsid w:val="00F87B13"/>
    <w:rsid w:val="00F909B4"/>
    <w:rsid w:val="00FD0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C34988"/>
  <w15:chartTrackingRefBased/>
  <w15:docId w15:val="{78503FFC-D628-4C28-926C-5525E2CF8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8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3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348C"/>
  </w:style>
  <w:style w:type="paragraph" w:styleId="Footer">
    <w:name w:val="footer"/>
    <w:basedOn w:val="Normal"/>
    <w:link w:val="FooterChar"/>
    <w:uiPriority w:val="99"/>
    <w:unhideWhenUsed/>
    <w:rsid w:val="003A3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348C"/>
  </w:style>
  <w:style w:type="paragraph" w:styleId="NormalWeb">
    <w:name w:val="Normal (Web)"/>
    <w:basedOn w:val="Normal"/>
    <w:uiPriority w:val="99"/>
    <w:unhideWhenUsed/>
    <w:rsid w:val="0078423B"/>
    <w:rPr>
      <w:rFonts w:ascii="Times New Roman" w:hAnsi="Times New Roman" w:cs="Times New Roman"/>
      <w:sz w:val="24"/>
      <w:szCs w:val="24"/>
    </w:rPr>
  </w:style>
  <w:style w:type="character" w:styleId="Emphasis">
    <w:name w:val="Emphasis"/>
    <w:basedOn w:val="DefaultParagraphFont"/>
    <w:uiPriority w:val="20"/>
    <w:qFormat/>
    <w:rsid w:val="0078423B"/>
    <w:rPr>
      <w:i/>
      <w:iCs/>
    </w:rPr>
  </w:style>
  <w:style w:type="character" w:styleId="PlaceholderText">
    <w:name w:val="Placeholder Text"/>
    <w:basedOn w:val="DefaultParagraphFont"/>
    <w:uiPriority w:val="99"/>
    <w:semiHidden/>
    <w:rsid w:val="00BA08F9"/>
    <w:rPr>
      <w:color w:val="808080"/>
    </w:rPr>
  </w:style>
  <w:style w:type="paragraph" w:styleId="ListParagraph">
    <w:name w:val="List Paragraph"/>
    <w:basedOn w:val="Normal"/>
    <w:uiPriority w:val="34"/>
    <w:qFormat/>
    <w:rsid w:val="00793EBF"/>
    <w:pPr>
      <w:ind w:left="720"/>
      <w:contextualSpacing/>
    </w:pPr>
  </w:style>
  <w:style w:type="paragraph" w:customStyle="1" w:styleId="DefaultText">
    <w:name w:val="Default Text"/>
    <w:basedOn w:val="Normal"/>
    <w:uiPriority w:val="99"/>
    <w:rsid w:val="00C5077B"/>
    <w:pPr>
      <w:overflowPunct w:val="0"/>
      <w:autoSpaceDE w:val="0"/>
      <w:autoSpaceDN w:val="0"/>
      <w:adjustRightInd w:val="0"/>
      <w:spacing w:after="0" w:line="240" w:lineRule="auto"/>
      <w:textAlignment w:val="baseline"/>
    </w:pPr>
    <w:rPr>
      <w:rFonts w:ascii="Times New Roman" w:eastAsia="Times New Roman" w:hAnsi="Times New Roman" w:cs="Times New Roman"/>
      <w:color w:val="000000"/>
      <w:sz w:val="24"/>
      <w:szCs w:val="20"/>
    </w:rPr>
  </w:style>
  <w:style w:type="table" w:styleId="TableGrid">
    <w:name w:val="Table Grid"/>
    <w:basedOn w:val="TableNormal"/>
    <w:uiPriority w:val="39"/>
    <w:rsid w:val="00F909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0301"/>
    <w:rPr>
      <w:color w:val="0563C1" w:themeColor="hyperlink"/>
      <w:u w:val="single"/>
    </w:rPr>
  </w:style>
  <w:style w:type="character" w:styleId="UnresolvedMention">
    <w:name w:val="Unresolved Mention"/>
    <w:basedOn w:val="DefaultParagraphFont"/>
    <w:uiPriority w:val="99"/>
    <w:semiHidden/>
    <w:unhideWhenUsed/>
    <w:rsid w:val="00FD0301"/>
    <w:rPr>
      <w:color w:val="605E5C"/>
      <w:shd w:val="clear" w:color="auto" w:fill="E1DFDD"/>
    </w:rPr>
  </w:style>
  <w:style w:type="paragraph" w:styleId="NoSpacing">
    <w:name w:val="No Spacing"/>
    <w:uiPriority w:val="1"/>
    <w:qFormat/>
    <w:rsid w:val="00FD0301"/>
    <w:pPr>
      <w:spacing w:after="0" w:line="240" w:lineRule="auto"/>
    </w:pPr>
  </w:style>
  <w:style w:type="paragraph" w:customStyle="1" w:styleId="xxmsonormal">
    <w:name w:val="x_xmsonormal"/>
    <w:basedOn w:val="Normal"/>
    <w:rsid w:val="00D638B5"/>
    <w:pPr>
      <w:spacing w:after="0" w:line="240" w:lineRule="auto"/>
    </w:pPr>
    <w:rPr>
      <w:rFonts w:ascii="Calibri" w:hAnsi="Calibri" w:cs="Calibri"/>
    </w:rPr>
  </w:style>
  <w:style w:type="paragraph" w:customStyle="1" w:styleId="xmsonormal">
    <w:name w:val="x_msonormal"/>
    <w:basedOn w:val="Normal"/>
    <w:rsid w:val="00D638B5"/>
    <w:pPr>
      <w:spacing w:after="0" w:line="240" w:lineRule="auto"/>
    </w:pPr>
    <w:rPr>
      <w:rFonts w:ascii="Calibri" w:hAnsi="Calibri" w:cs="Calibri"/>
    </w:rPr>
  </w:style>
  <w:style w:type="character" w:styleId="CommentReference">
    <w:name w:val="annotation reference"/>
    <w:basedOn w:val="DefaultParagraphFont"/>
    <w:uiPriority w:val="99"/>
    <w:semiHidden/>
    <w:unhideWhenUsed/>
    <w:rsid w:val="002B13FA"/>
    <w:rPr>
      <w:sz w:val="16"/>
      <w:szCs w:val="16"/>
    </w:rPr>
  </w:style>
  <w:style w:type="paragraph" w:styleId="CommentText">
    <w:name w:val="annotation text"/>
    <w:basedOn w:val="Normal"/>
    <w:link w:val="CommentTextChar"/>
    <w:uiPriority w:val="99"/>
    <w:semiHidden/>
    <w:unhideWhenUsed/>
    <w:rsid w:val="002B13FA"/>
    <w:pPr>
      <w:spacing w:line="240" w:lineRule="auto"/>
    </w:pPr>
    <w:rPr>
      <w:sz w:val="20"/>
      <w:szCs w:val="20"/>
    </w:rPr>
  </w:style>
  <w:style w:type="character" w:customStyle="1" w:styleId="CommentTextChar">
    <w:name w:val="Comment Text Char"/>
    <w:basedOn w:val="DefaultParagraphFont"/>
    <w:link w:val="CommentText"/>
    <w:uiPriority w:val="99"/>
    <w:semiHidden/>
    <w:rsid w:val="002B13FA"/>
    <w:rPr>
      <w:sz w:val="20"/>
      <w:szCs w:val="20"/>
    </w:rPr>
  </w:style>
  <w:style w:type="paragraph" w:styleId="CommentSubject">
    <w:name w:val="annotation subject"/>
    <w:basedOn w:val="CommentText"/>
    <w:next w:val="CommentText"/>
    <w:link w:val="CommentSubjectChar"/>
    <w:uiPriority w:val="99"/>
    <w:semiHidden/>
    <w:unhideWhenUsed/>
    <w:rsid w:val="002B13FA"/>
    <w:rPr>
      <w:b/>
      <w:bCs/>
    </w:rPr>
  </w:style>
  <w:style w:type="character" w:customStyle="1" w:styleId="CommentSubjectChar">
    <w:name w:val="Comment Subject Char"/>
    <w:basedOn w:val="CommentTextChar"/>
    <w:link w:val="CommentSubject"/>
    <w:uiPriority w:val="99"/>
    <w:semiHidden/>
    <w:rsid w:val="002B13FA"/>
    <w:rPr>
      <w:b/>
      <w:bCs/>
      <w:sz w:val="20"/>
      <w:szCs w:val="20"/>
    </w:rPr>
  </w:style>
  <w:style w:type="paragraph" w:styleId="Revision">
    <w:name w:val="Revision"/>
    <w:hidden/>
    <w:uiPriority w:val="99"/>
    <w:semiHidden/>
    <w:rsid w:val="00A66A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131161">
      <w:bodyDiv w:val="1"/>
      <w:marLeft w:val="0"/>
      <w:marRight w:val="0"/>
      <w:marTop w:val="0"/>
      <w:marBottom w:val="0"/>
      <w:divBdr>
        <w:top w:val="none" w:sz="0" w:space="0" w:color="auto"/>
        <w:left w:val="none" w:sz="0" w:space="0" w:color="auto"/>
        <w:bottom w:val="none" w:sz="0" w:space="0" w:color="auto"/>
        <w:right w:val="none" w:sz="0" w:space="0" w:color="auto"/>
      </w:divBdr>
    </w:div>
    <w:div w:id="948464347">
      <w:bodyDiv w:val="1"/>
      <w:marLeft w:val="0"/>
      <w:marRight w:val="0"/>
      <w:marTop w:val="0"/>
      <w:marBottom w:val="0"/>
      <w:divBdr>
        <w:top w:val="none" w:sz="0" w:space="0" w:color="auto"/>
        <w:left w:val="none" w:sz="0" w:space="0" w:color="auto"/>
        <w:bottom w:val="none" w:sz="0" w:space="0" w:color="auto"/>
        <w:right w:val="none" w:sz="0" w:space="0" w:color="auto"/>
      </w:divBdr>
    </w:div>
    <w:div w:id="1589536896">
      <w:bodyDiv w:val="1"/>
      <w:marLeft w:val="0"/>
      <w:marRight w:val="0"/>
      <w:marTop w:val="0"/>
      <w:marBottom w:val="0"/>
      <w:divBdr>
        <w:top w:val="none" w:sz="0" w:space="0" w:color="auto"/>
        <w:left w:val="none" w:sz="0" w:space="0" w:color="auto"/>
        <w:bottom w:val="none" w:sz="0" w:space="0" w:color="auto"/>
        <w:right w:val="none" w:sz="0" w:space="0" w:color="auto"/>
      </w:divBdr>
    </w:div>
    <w:div w:id="171769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504DE2A1E7174798AF60451F2B7B53" ma:contentTypeVersion="10" ma:contentTypeDescription="Create a new document." ma:contentTypeScope="" ma:versionID="0ba4a947b9cdf856562cc724fa9eb2cf">
  <xsd:schema xmlns:xsd="http://www.w3.org/2001/XMLSchema" xmlns:xs="http://www.w3.org/2001/XMLSchema" xmlns:p="http://schemas.microsoft.com/office/2006/metadata/properties" xmlns:ns2="cf7e4ccd-75fb-4c26-a565-ae96a22f2272" xmlns:ns3="279e5c98-42f8-404f-b4e8-4aca2afa0764" targetNamespace="http://schemas.microsoft.com/office/2006/metadata/properties" ma:root="true" ma:fieldsID="e953e3271f1c631745cd4ec62d5a5c65" ns2:_="" ns3:_="">
    <xsd:import namespace="cf7e4ccd-75fb-4c26-a565-ae96a22f2272"/>
    <xsd:import namespace="279e5c98-42f8-404f-b4e8-4aca2afa076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7e4ccd-75fb-4c26-a565-ae96a22f22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9e5c98-42f8-404f-b4e8-4aca2afa076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F37026-A9E0-44FD-8AA4-358647043C29}">
  <ds:schemaRefs>
    <ds:schemaRef ds:uri="http://schemas.microsoft.com/sharepoint/v3/contenttype/forms"/>
  </ds:schemaRefs>
</ds:datastoreItem>
</file>

<file path=customXml/itemProps2.xml><?xml version="1.0" encoding="utf-8"?>
<ds:datastoreItem xmlns:ds="http://schemas.openxmlformats.org/officeDocument/2006/customXml" ds:itemID="{F3C6EB96-1EB2-402A-B2E4-CBDA1EB698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CA0304-6C2F-41A6-A51A-19F569F155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7e4ccd-75fb-4c26-a565-ae96a22f2272"/>
    <ds:schemaRef ds:uri="279e5c98-42f8-404f-b4e8-4aca2afa07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973</Words>
  <Characters>5551</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ARCW</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Downey</dc:creator>
  <cp:keywords/>
  <dc:description/>
  <cp:lastModifiedBy>Mike Gifford</cp:lastModifiedBy>
  <cp:revision>2</cp:revision>
  <dcterms:created xsi:type="dcterms:W3CDTF">2022-02-17T15:58:00Z</dcterms:created>
  <dcterms:modified xsi:type="dcterms:W3CDTF">2022-02-17T15:58:00Z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0x0101005D504DE2A1E7174798AF60451F2B7B53</vt:lpwstr>
  </property>
  <property fmtid="{D5CDD505-2E9C-101B-9397-08002B2CF9AE}" pid="3" name="Order">
    <vt:r8>100</vt:r8>
  </property>
</Properties>
</file>